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EBB" w:rsidRPr="00360EBB" w:rsidRDefault="00360EBB" w:rsidP="00360EBB">
      <w:pPr>
        <w:jc w:val="center"/>
        <w:rPr>
          <w:rFonts w:ascii="Times New Roman" w:hAnsi="Times New Roman" w:cs="Times New Roman"/>
          <w:b/>
        </w:rPr>
      </w:pPr>
      <w:r w:rsidRPr="00360EBB">
        <w:rPr>
          <w:rFonts w:ascii="Times New Roman" w:hAnsi="Times New Roman" w:cs="Times New Roman"/>
          <w:b/>
        </w:rPr>
        <w:t>PLANNING COMMISSION WHITE PAPER ON</w:t>
      </w:r>
      <w:r w:rsidR="00077018">
        <w:rPr>
          <w:rFonts w:ascii="Times New Roman" w:hAnsi="Times New Roman" w:cs="Times New Roman"/>
          <w:b/>
        </w:rPr>
        <w:t xml:space="preserve"> AMEND</w:t>
      </w:r>
      <w:r w:rsidR="00892402">
        <w:rPr>
          <w:rFonts w:ascii="Times New Roman" w:hAnsi="Times New Roman" w:cs="Times New Roman"/>
          <w:b/>
        </w:rPr>
        <w:t>ING</w:t>
      </w:r>
      <w:r w:rsidR="00077018">
        <w:rPr>
          <w:rFonts w:ascii="Times New Roman" w:hAnsi="Times New Roman" w:cs="Times New Roman"/>
          <w:b/>
        </w:rPr>
        <w:t xml:space="preserve"> HOW </w:t>
      </w:r>
    </w:p>
    <w:p w:rsidR="00360EBB" w:rsidRPr="00360EBB" w:rsidRDefault="00360EBB" w:rsidP="00360EBB">
      <w:pPr>
        <w:jc w:val="center"/>
        <w:rPr>
          <w:rFonts w:ascii="Times New Roman" w:hAnsi="Times New Roman" w:cs="Times New Roman"/>
          <w:b/>
        </w:rPr>
      </w:pPr>
      <w:r w:rsidRPr="00360EBB">
        <w:rPr>
          <w:rFonts w:ascii="Times New Roman" w:hAnsi="Times New Roman" w:cs="Times New Roman"/>
          <w:b/>
        </w:rPr>
        <w:t xml:space="preserve">BUILDING HEIGHT </w:t>
      </w:r>
      <w:r w:rsidR="00077018">
        <w:rPr>
          <w:rFonts w:ascii="Times New Roman" w:hAnsi="Times New Roman" w:cs="Times New Roman"/>
          <w:b/>
        </w:rPr>
        <w:t xml:space="preserve">IS MEASURED </w:t>
      </w:r>
      <w:r w:rsidRPr="00360EBB">
        <w:rPr>
          <w:rFonts w:ascii="Times New Roman" w:hAnsi="Times New Roman" w:cs="Times New Roman"/>
          <w:b/>
        </w:rPr>
        <w:t>IN FLOOD-PRONE AREAS</w:t>
      </w:r>
      <w:r w:rsidR="006E4BFE">
        <w:rPr>
          <w:rStyle w:val="FootnoteReference"/>
          <w:rFonts w:ascii="Times New Roman" w:hAnsi="Times New Roman" w:cs="Times New Roman"/>
          <w:b/>
        </w:rPr>
        <w:footnoteReference w:id="1"/>
      </w:r>
    </w:p>
    <w:p w:rsidR="00360EBB" w:rsidRDefault="00360EBB" w:rsidP="00360EBB">
      <w:pPr>
        <w:pStyle w:val="NoSpacing"/>
        <w:rPr>
          <w:rFonts w:ascii="Times New Roman" w:hAnsi="Times New Roman" w:cs="Times New Roman"/>
        </w:rPr>
      </w:pPr>
    </w:p>
    <w:p w:rsidR="009E71BF" w:rsidRPr="00360EBB" w:rsidRDefault="009E71BF" w:rsidP="00360EBB">
      <w:pPr>
        <w:pStyle w:val="NoSpacing"/>
        <w:rPr>
          <w:rFonts w:ascii="Times New Roman" w:hAnsi="Times New Roman" w:cs="Times New Roman"/>
          <w:b/>
        </w:rPr>
      </w:pPr>
      <w:r w:rsidRPr="00360EBB">
        <w:rPr>
          <w:rFonts w:ascii="Times New Roman" w:hAnsi="Times New Roman" w:cs="Times New Roman"/>
          <w:b/>
        </w:rPr>
        <w:t>BACKGROUND</w:t>
      </w:r>
      <w:r w:rsidR="00815382" w:rsidRPr="00360EBB">
        <w:rPr>
          <w:rFonts w:ascii="Times New Roman" w:hAnsi="Times New Roman" w:cs="Times New Roman"/>
          <w:b/>
        </w:rPr>
        <w:t xml:space="preserve"> </w:t>
      </w:r>
      <w:r w:rsidR="00E409C8">
        <w:rPr>
          <w:rFonts w:ascii="Times New Roman" w:hAnsi="Times New Roman" w:cs="Times New Roman"/>
          <w:b/>
        </w:rPr>
        <w:t xml:space="preserve">AND RATIONALE </w:t>
      </w:r>
      <w:r w:rsidR="00815382" w:rsidRPr="00360EBB">
        <w:rPr>
          <w:rFonts w:ascii="Times New Roman" w:hAnsi="Times New Roman" w:cs="Times New Roman"/>
          <w:b/>
        </w:rPr>
        <w:t>FOR THIS ORDINANCE</w:t>
      </w:r>
    </w:p>
    <w:p w:rsidR="00360EBB" w:rsidRDefault="00360EBB" w:rsidP="009E71BF">
      <w:pPr>
        <w:pStyle w:val="NoSpacing"/>
        <w:rPr>
          <w:rFonts w:ascii="Times New Roman" w:hAnsi="Times New Roman" w:cs="Times New Roman"/>
        </w:rPr>
      </w:pPr>
    </w:p>
    <w:p w:rsidR="009E71BF" w:rsidRPr="00360EBB" w:rsidRDefault="009E71BF" w:rsidP="009E71BF">
      <w:pPr>
        <w:pStyle w:val="NoSpacing"/>
        <w:rPr>
          <w:rFonts w:ascii="Times New Roman" w:hAnsi="Times New Roman" w:cs="Times New Roman"/>
        </w:rPr>
      </w:pPr>
      <w:r w:rsidRPr="00360EBB">
        <w:rPr>
          <w:rFonts w:ascii="Times New Roman" w:hAnsi="Times New Roman" w:cs="Times New Roman"/>
        </w:rPr>
        <w:t>While individual members of the Planning Commission have differ</w:t>
      </w:r>
      <w:r w:rsidR="00815382" w:rsidRPr="00360EBB">
        <w:rPr>
          <w:rFonts w:ascii="Times New Roman" w:hAnsi="Times New Roman" w:cs="Times New Roman"/>
        </w:rPr>
        <w:t xml:space="preserve">ing </w:t>
      </w:r>
      <w:r w:rsidRPr="00360EBB">
        <w:rPr>
          <w:rFonts w:ascii="Times New Roman" w:hAnsi="Times New Roman" w:cs="Times New Roman"/>
        </w:rPr>
        <w:t xml:space="preserve">opinions about the extent of future sea-level rise, the Planning Commission as a body feels it necessary to amend zoning </w:t>
      </w:r>
      <w:r w:rsidR="00815382" w:rsidRPr="00360EBB">
        <w:rPr>
          <w:rFonts w:ascii="Times New Roman" w:hAnsi="Times New Roman" w:cs="Times New Roman"/>
        </w:rPr>
        <w:t>and flood-loss reduction portion</w:t>
      </w:r>
      <w:r w:rsidR="00892402">
        <w:rPr>
          <w:rFonts w:ascii="Times New Roman" w:hAnsi="Times New Roman" w:cs="Times New Roman"/>
        </w:rPr>
        <w:t>s</w:t>
      </w:r>
      <w:r w:rsidR="00815382" w:rsidRPr="00360EBB">
        <w:rPr>
          <w:rFonts w:ascii="Times New Roman" w:hAnsi="Times New Roman" w:cs="Times New Roman"/>
        </w:rPr>
        <w:t xml:space="preserve"> of the Town Code </w:t>
      </w:r>
      <w:r w:rsidRPr="00360EBB">
        <w:rPr>
          <w:rFonts w:ascii="Times New Roman" w:hAnsi="Times New Roman" w:cs="Times New Roman"/>
        </w:rPr>
        <w:t xml:space="preserve">in ways that will </w:t>
      </w:r>
      <w:r w:rsidR="00815382" w:rsidRPr="00360EBB">
        <w:rPr>
          <w:rFonts w:ascii="Times New Roman" w:hAnsi="Times New Roman" w:cs="Times New Roman"/>
        </w:rPr>
        <w:t xml:space="preserve">better </w:t>
      </w:r>
      <w:r w:rsidRPr="00360EBB">
        <w:rPr>
          <w:rFonts w:ascii="Times New Roman" w:hAnsi="Times New Roman" w:cs="Times New Roman"/>
        </w:rPr>
        <w:t xml:space="preserve">protect </w:t>
      </w:r>
      <w:r w:rsidR="00360EBB">
        <w:rPr>
          <w:rFonts w:ascii="Times New Roman" w:hAnsi="Times New Roman" w:cs="Times New Roman"/>
        </w:rPr>
        <w:t xml:space="preserve">housing </w:t>
      </w:r>
      <w:r w:rsidRPr="00360EBB">
        <w:rPr>
          <w:rFonts w:ascii="Times New Roman" w:hAnsi="Times New Roman" w:cs="Times New Roman"/>
        </w:rPr>
        <w:t xml:space="preserve">being built </w:t>
      </w:r>
      <w:r w:rsidR="00815382" w:rsidRPr="00360EBB">
        <w:rPr>
          <w:rFonts w:ascii="Times New Roman" w:hAnsi="Times New Roman" w:cs="Times New Roman"/>
        </w:rPr>
        <w:t xml:space="preserve">now </w:t>
      </w:r>
      <w:r w:rsidRPr="00360EBB">
        <w:rPr>
          <w:rFonts w:ascii="Times New Roman" w:hAnsi="Times New Roman" w:cs="Times New Roman"/>
        </w:rPr>
        <w:t xml:space="preserve">from future flood damage – whether </w:t>
      </w:r>
      <w:r w:rsidR="00815382" w:rsidRPr="00360EBB">
        <w:rPr>
          <w:rFonts w:ascii="Times New Roman" w:hAnsi="Times New Roman" w:cs="Times New Roman"/>
        </w:rPr>
        <w:t xml:space="preserve">such flooding is </w:t>
      </w:r>
      <w:r w:rsidRPr="00360EBB">
        <w:rPr>
          <w:rFonts w:ascii="Times New Roman" w:hAnsi="Times New Roman" w:cs="Times New Roman"/>
        </w:rPr>
        <w:t>the result of increased storm severity or sea-level rise</w:t>
      </w:r>
      <w:r w:rsidR="00815382" w:rsidRPr="00360EBB">
        <w:rPr>
          <w:rFonts w:ascii="Times New Roman" w:hAnsi="Times New Roman" w:cs="Times New Roman"/>
        </w:rPr>
        <w:t>, or both</w:t>
      </w:r>
      <w:r w:rsidRPr="00360EBB">
        <w:rPr>
          <w:rFonts w:ascii="Times New Roman" w:hAnsi="Times New Roman" w:cs="Times New Roman"/>
        </w:rPr>
        <w:t>.</w:t>
      </w:r>
    </w:p>
    <w:p w:rsidR="009E71BF" w:rsidRPr="00360EBB" w:rsidRDefault="009E71BF" w:rsidP="009E71BF">
      <w:pPr>
        <w:pStyle w:val="NoSpacing"/>
        <w:rPr>
          <w:rFonts w:ascii="Times New Roman" w:hAnsi="Times New Roman" w:cs="Times New Roman"/>
        </w:rPr>
      </w:pPr>
    </w:p>
    <w:p w:rsidR="00140306" w:rsidRDefault="009E71BF" w:rsidP="009E71BF">
      <w:pPr>
        <w:pStyle w:val="NoSpacing"/>
        <w:rPr>
          <w:rFonts w:ascii="Times New Roman" w:hAnsi="Times New Roman" w:cs="Times New Roman"/>
        </w:rPr>
      </w:pPr>
      <w:r w:rsidRPr="00360EBB">
        <w:rPr>
          <w:rFonts w:ascii="Times New Roman" w:hAnsi="Times New Roman" w:cs="Times New Roman"/>
        </w:rPr>
        <w:t>Currently the Town</w:t>
      </w:r>
      <w:r w:rsidR="00140306">
        <w:rPr>
          <w:rFonts w:ascii="Times New Roman" w:hAnsi="Times New Roman" w:cs="Times New Roman"/>
        </w:rPr>
        <w:t xml:space="preserve">’s Floodplain Management Code (Chapter 101 of the Town Code) </w:t>
      </w:r>
      <w:r w:rsidRPr="00360EBB">
        <w:rPr>
          <w:rFonts w:ascii="Times New Roman" w:hAnsi="Times New Roman" w:cs="Times New Roman"/>
        </w:rPr>
        <w:t>requires one-foot of freeboard</w:t>
      </w:r>
      <w:r w:rsidR="00360EBB">
        <w:rPr>
          <w:rFonts w:ascii="Times New Roman" w:hAnsi="Times New Roman" w:cs="Times New Roman"/>
        </w:rPr>
        <w:t xml:space="preserve"> </w:t>
      </w:r>
      <w:r w:rsidR="00815382" w:rsidRPr="00360EBB">
        <w:rPr>
          <w:rFonts w:ascii="Times New Roman" w:hAnsi="Times New Roman" w:cs="Times New Roman"/>
        </w:rPr>
        <w:t>in a</w:t>
      </w:r>
      <w:r w:rsidR="00140306">
        <w:rPr>
          <w:rFonts w:ascii="Times New Roman" w:hAnsi="Times New Roman" w:cs="Times New Roman"/>
        </w:rPr>
        <w:t xml:space="preserve">ny FEMA-designated 1%-annual flood-risk </w:t>
      </w:r>
      <w:r w:rsidR="00815382" w:rsidRPr="00360EBB">
        <w:rPr>
          <w:rFonts w:ascii="Times New Roman" w:hAnsi="Times New Roman" w:cs="Times New Roman"/>
        </w:rPr>
        <w:t>zone</w:t>
      </w:r>
      <w:r w:rsidR="00140306">
        <w:rPr>
          <w:rFonts w:ascii="Times New Roman" w:hAnsi="Times New Roman" w:cs="Times New Roman"/>
        </w:rPr>
        <w:t xml:space="preserve">. </w:t>
      </w:r>
      <w:r w:rsidR="00360EBB">
        <w:rPr>
          <w:rFonts w:ascii="Times New Roman" w:hAnsi="Times New Roman" w:cs="Times New Roman"/>
        </w:rPr>
        <w:t xml:space="preserve"> “Freeboard” is an extra safety factor for </w:t>
      </w:r>
      <w:r w:rsidR="00140306">
        <w:rPr>
          <w:rFonts w:ascii="Times New Roman" w:hAnsi="Times New Roman" w:cs="Times New Roman"/>
        </w:rPr>
        <w:t xml:space="preserve">flood levels </w:t>
      </w:r>
      <w:r w:rsidR="00360EBB">
        <w:rPr>
          <w:rFonts w:ascii="Times New Roman" w:hAnsi="Times New Roman" w:cs="Times New Roman"/>
        </w:rPr>
        <w:t xml:space="preserve">greater than </w:t>
      </w:r>
      <w:r w:rsidR="00140306">
        <w:rPr>
          <w:rFonts w:ascii="Times New Roman" w:hAnsi="Times New Roman" w:cs="Times New Roman"/>
        </w:rPr>
        <w:t xml:space="preserve">the </w:t>
      </w:r>
      <w:r w:rsidR="00892402">
        <w:rPr>
          <w:rFonts w:ascii="Times New Roman" w:hAnsi="Times New Roman" w:cs="Times New Roman"/>
        </w:rPr>
        <w:t>1%-</w:t>
      </w:r>
      <w:r w:rsidR="00360EBB">
        <w:rPr>
          <w:rFonts w:ascii="Times New Roman" w:hAnsi="Times New Roman" w:cs="Times New Roman"/>
        </w:rPr>
        <w:t>annual</w:t>
      </w:r>
      <w:r w:rsidR="00892402">
        <w:rPr>
          <w:rFonts w:ascii="Times New Roman" w:hAnsi="Times New Roman" w:cs="Times New Roman"/>
        </w:rPr>
        <w:t xml:space="preserve"> </w:t>
      </w:r>
      <w:r w:rsidR="00360EBB">
        <w:rPr>
          <w:rFonts w:ascii="Times New Roman" w:hAnsi="Times New Roman" w:cs="Times New Roman"/>
        </w:rPr>
        <w:t>flood</w:t>
      </w:r>
      <w:r w:rsidR="00140306">
        <w:rPr>
          <w:rFonts w:ascii="Times New Roman" w:hAnsi="Times New Roman" w:cs="Times New Roman"/>
        </w:rPr>
        <w:t xml:space="preserve"> level shown on effective Flood Insurance Rate Maps (FIRMs)</w:t>
      </w:r>
      <w:r w:rsidR="00360EBB">
        <w:rPr>
          <w:rFonts w:ascii="Times New Roman" w:hAnsi="Times New Roman" w:cs="Times New Roman"/>
        </w:rPr>
        <w:t xml:space="preserve">; </w:t>
      </w:r>
      <w:r w:rsidRPr="00360EBB">
        <w:rPr>
          <w:rFonts w:ascii="Times New Roman" w:hAnsi="Times New Roman" w:cs="Times New Roman"/>
        </w:rPr>
        <w:t xml:space="preserve">extra height </w:t>
      </w:r>
      <w:r w:rsidR="00360EBB">
        <w:rPr>
          <w:rFonts w:ascii="Times New Roman" w:hAnsi="Times New Roman" w:cs="Times New Roman"/>
        </w:rPr>
        <w:t>require</w:t>
      </w:r>
      <w:r w:rsidR="00140306">
        <w:rPr>
          <w:rFonts w:ascii="Times New Roman" w:hAnsi="Times New Roman" w:cs="Times New Roman"/>
        </w:rPr>
        <w:t xml:space="preserve">d </w:t>
      </w:r>
      <w:r w:rsidRPr="00360EBB">
        <w:rPr>
          <w:rFonts w:ascii="Times New Roman" w:hAnsi="Times New Roman" w:cs="Times New Roman"/>
        </w:rPr>
        <w:t xml:space="preserve">above the </w:t>
      </w:r>
      <w:r w:rsidR="00140306">
        <w:rPr>
          <w:rFonts w:ascii="Times New Roman" w:hAnsi="Times New Roman" w:cs="Times New Roman"/>
        </w:rPr>
        <w:t xml:space="preserve">FIRM base flood </w:t>
      </w:r>
      <w:r w:rsidR="00892402">
        <w:rPr>
          <w:rFonts w:ascii="Times New Roman" w:hAnsi="Times New Roman" w:cs="Times New Roman"/>
        </w:rPr>
        <w:t xml:space="preserve">elevation (BFE) </w:t>
      </w:r>
      <w:r w:rsidR="00140306">
        <w:rPr>
          <w:rFonts w:ascii="Times New Roman" w:hAnsi="Times New Roman" w:cs="Times New Roman"/>
        </w:rPr>
        <w:t>levels</w:t>
      </w:r>
      <w:r w:rsidR="00360EBB">
        <w:rPr>
          <w:rFonts w:ascii="Times New Roman" w:hAnsi="Times New Roman" w:cs="Times New Roman"/>
        </w:rPr>
        <w:t>.</w:t>
      </w:r>
      <w:r w:rsidR="00140306">
        <w:rPr>
          <w:rFonts w:ascii="Times New Roman" w:hAnsi="Times New Roman" w:cs="Times New Roman"/>
        </w:rPr>
        <w:t xml:space="preserve"> </w:t>
      </w:r>
    </w:p>
    <w:p w:rsidR="00140306" w:rsidRDefault="00140306" w:rsidP="009E71BF">
      <w:pPr>
        <w:pStyle w:val="NoSpacing"/>
        <w:rPr>
          <w:rFonts w:ascii="Times New Roman" w:hAnsi="Times New Roman" w:cs="Times New Roman"/>
        </w:rPr>
      </w:pPr>
    </w:p>
    <w:p w:rsidR="00E409C8" w:rsidRDefault="00E409C8" w:rsidP="009E71BF">
      <w:pPr>
        <w:pStyle w:val="NoSpacing"/>
        <w:rPr>
          <w:rFonts w:ascii="Times New Roman" w:hAnsi="Times New Roman" w:cs="Times New Roman"/>
        </w:rPr>
      </w:pPr>
      <w:r>
        <w:rPr>
          <w:rFonts w:ascii="Times New Roman" w:hAnsi="Times New Roman" w:cs="Times New Roman"/>
        </w:rPr>
        <w:t xml:space="preserve">Everyone who wishes to purchase subsidized flood insurance through the FEMA National Flood Insurance Program (NFIP) is required to meet certain base building elevation requirements </w:t>
      </w:r>
      <w:r w:rsidR="00892402">
        <w:rPr>
          <w:rFonts w:ascii="Times New Roman" w:hAnsi="Times New Roman" w:cs="Times New Roman"/>
        </w:rPr>
        <w:t xml:space="preserve">when planning new </w:t>
      </w:r>
      <w:proofErr w:type="gramStart"/>
      <w:r w:rsidR="00892402">
        <w:rPr>
          <w:rFonts w:ascii="Times New Roman" w:hAnsi="Times New Roman" w:cs="Times New Roman"/>
        </w:rPr>
        <w:t>construction,</w:t>
      </w:r>
      <w:proofErr w:type="gramEnd"/>
      <w:r w:rsidR="00892402">
        <w:rPr>
          <w:rFonts w:ascii="Times New Roman" w:hAnsi="Times New Roman" w:cs="Times New Roman"/>
        </w:rPr>
        <w:t xml:space="preserve"> and </w:t>
      </w:r>
      <w:r>
        <w:rPr>
          <w:rFonts w:ascii="Times New Roman" w:hAnsi="Times New Roman" w:cs="Times New Roman"/>
        </w:rPr>
        <w:t>when repairing subsequent to substantial damage</w:t>
      </w:r>
      <w:r w:rsidR="001174CD">
        <w:rPr>
          <w:rFonts w:ascii="Times New Roman" w:hAnsi="Times New Roman" w:cs="Times New Roman"/>
        </w:rPr>
        <w:t xml:space="preserve"> or </w:t>
      </w:r>
      <w:r>
        <w:rPr>
          <w:rFonts w:ascii="Times New Roman" w:hAnsi="Times New Roman" w:cs="Times New Roman"/>
        </w:rPr>
        <w:t>planning substantial improvements</w:t>
      </w:r>
      <w:r w:rsidR="001174CD">
        <w:rPr>
          <w:rFonts w:ascii="Times New Roman" w:hAnsi="Times New Roman" w:cs="Times New Roman"/>
        </w:rPr>
        <w:t xml:space="preserve"> (see FEMA publication P-758 Substantial Improvement/Substantial Damage Desk Reference)</w:t>
      </w:r>
      <w:r>
        <w:rPr>
          <w:rFonts w:ascii="Times New Roman" w:hAnsi="Times New Roman" w:cs="Times New Roman"/>
        </w:rPr>
        <w:t xml:space="preserve">. </w:t>
      </w:r>
      <w:r w:rsidR="00360EBB">
        <w:rPr>
          <w:rFonts w:ascii="Times New Roman" w:hAnsi="Times New Roman" w:cs="Times New Roman"/>
        </w:rPr>
        <w:t>As part of its responsibilities as a participant in the</w:t>
      </w:r>
      <w:r>
        <w:rPr>
          <w:rFonts w:ascii="Times New Roman" w:hAnsi="Times New Roman" w:cs="Times New Roman"/>
        </w:rPr>
        <w:t xml:space="preserve"> NFIP </w:t>
      </w:r>
      <w:r w:rsidR="00360EBB">
        <w:rPr>
          <w:rFonts w:ascii="Times New Roman" w:hAnsi="Times New Roman" w:cs="Times New Roman"/>
        </w:rPr>
        <w:t>Community Rating System (CRS)</w:t>
      </w:r>
      <w:r>
        <w:rPr>
          <w:rFonts w:ascii="Times New Roman" w:hAnsi="Times New Roman" w:cs="Times New Roman"/>
        </w:rPr>
        <w:t xml:space="preserve">, the Town’s </w:t>
      </w:r>
      <w:r w:rsidR="00892402">
        <w:rPr>
          <w:rFonts w:ascii="Times New Roman" w:hAnsi="Times New Roman" w:cs="Times New Roman"/>
        </w:rPr>
        <w:t xml:space="preserve">current </w:t>
      </w:r>
      <w:r>
        <w:rPr>
          <w:rFonts w:ascii="Times New Roman" w:hAnsi="Times New Roman" w:cs="Times New Roman"/>
        </w:rPr>
        <w:t xml:space="preserve">Floodplain Management code requires such construction meet the FEMA </w:t>
      </w:r>
      <w:r w:rsidR="009E71BF" w:rsidRPr="00360EBB">
        <w:rPr>
          <w:rFonts w:ascii="Times New Roman" w:hAnsi="Times New Roman" w:cs="Times New Roman"/>
        </w:rPr>
        <w:t>base building elevation requir</w:t>
      </w:r>
      <w:r>
        <w:rPr>
          <w:rFonts w:ascii="Times New Roman" w:hAnsi="Times New Roman" w:cs="Times New Roman"/>
        </w:rPr>
        <w:t>ement plus 1’ of Town required freeboard.</w:t>
      </w:r>
    </w:p>
    <w:p w:rsidR="00892402" w:rsidRDefault="00892402" w:rsidP="009E71BF">
      <w:pPr>
        <w:pStyle w:val="NoSpacing"/>
        <w:rPr>
          <w:rFonts w:ascii="Times New Roman" w:hAnsi="Times New Roman" w:cs="Times New Roman"/>
        </w:rPr>
      </w:pPr>
    </w:p>
    <w:p w:rsidR="00B47C0B" w:rsidRDefault="00B47C0B" w:rsidP="009E71BF">
      <w:pPr>
        <w:pStyle w:val="NoSpacing"/>
        <w:rPr>
          <w:rFonts w:ascii="Times New Roman" w:hAnsi="Times New Roman" w:cs="Times New Roman"/>
        </w:rPr>
      </w:pPr>
      <w:r>
        <w:rPr>
          <w:rFonts w:ascii="Times New Roman" w:hAnsi="Times New Roman" w:cs="Times New Roman"/>
        </w:rPr>
        <w:t xml:space="preserve">The benefit to the individual property owner from building at, or above this base building elevation standard is a lowered flood insurance rate. Flood insurance rates are based on actuarial risk standards, and take into consideration the </w:t>
      </w:r>
      <w:r w:rsidR="00892402">
        <w:rPr>
          <w:rFonts w:ascii="Times New Roman" w:hAnsi="Times New Roman" w:cs="Times New Roman"/>
        </w:rPr>
        <w:t xml:space="preserve">fact that the </w:t>
      </w:r>
      <w:r>
        <w:rPr>
          <w:rFonts w:ascii="Times New Roman" w:hAnsi="Times New Roman" w:cs="Times New Roman"/>
        </w:rPr>
        <w:t xml:space="preserve">probability and </w:t>
      </w:r>
      <w:r w:rsidR="00892402">
        <w:rPr>
          <w:rFonts w:ascii="Times New Roman" w:hAnsi="Times New Roman" w:cs="Times New Roman"/>
        </w:rPr>
        <w:t xml:space="preserve">extent </w:t>
      </w:r>
      <w:r>
        <w:rPr>
          <w:rFonts w:ascii="Times New Roman" w:hAnsi="Times New Roman" w:cs="Times New Roman"/>
        </w:rPr>
        <w:t xml:space="preserve">of any potential </w:t>
      </w:r>
      <w:r w:rsidR="00892402">
        <w:rPr>
          <w:rFonts w:ascii="Times New Roman" w:hAnsi="Times New Roman" w:cs="Times New Roman"/>
        </w:rPr>
        <w:t xml:space="preserve">flood-induced </w:t>
      </w:r>
      <w:r>
        <w:rPr>
          <w:rFonts w:ascii="Times New Roman" w:hAnsi="Times New Roman" w:cs="Times New Roman"/>
        </w:rPr>
        <w:t xml:space="preserve">damage is reduced with increased building elevation (In an AE flood zone NFIP insurance rates for a building built 1’ above FEMA’s base flood elevation (BFE) are reduced by </w:t>
      </w:r>
      <w:r w:rsidRPr="00892402">
        <w:rPr>
          <w:rFonts w:ascii="Times New Roman" w:hAnsi="Times New Roman" w:cs="Times New Roman"/>
          <w:highlight w:val="red"/>
        </w:rPr>
        <w:t>XX</w:t>
      </w:r>
      <w:r w:rsidR="00892402">
        <w:rPr>
          <w:rFonts w:ascii="Times New Roman" w:hAnsi="Times New Roman" w:cs="Times New Roman"/>
        </w:rPr>
        <w:t xml:space="preserve">% from those for a comparable building </w:t>
      </w:r>
      <w:r>
        <w:rPr>
          <w:rFonts w:ascii="Times New Roman" w:hAnsi="Times New Roman" w:cs="Times New Roman"/>
        </w:rPr>
        <w:t xml:space="preserve">built at BFE; at 3’ above BFE, these rates are reduced a total of </w:t>
      </w:r>
      <w:r w:rsidRPr="00892402">
        <w:rPr>
          <w:rFonts w:ascii="Times New Roman" w:hAnsi="Times New Roman" w:cs="Times New Roman"/>
          <w:highlight w:val="red"/>
        </w:rPr>
        <w:t>66</w:t>
      </w:r>
      <w:r>
        <w:rPr>
          <w:rFonts w:ascii="Times New Roman" w:hAnsi="Times New Roman" w:cs="Times New Roman"/>
        </w:rPr>
        <w:t xml:space="preserve">%.)  </w:t>
      </w:r>
    </w:p>
    <w:p w:rsidR="00B47C0B" w:rsidRDefault="00B47C0B" w:rsidP="009E71BF">
      <w:pPr>
        <w:pStyle w:val="NoSpacing"/>
        <w:rPr>
          <w:rFonts w:ascii="Times New Roman" w:hAnsi="Times New Roman" w:cs="Times New Roman"/>
        </w:rPr>
      </w:pPr>
    </w:p>
    <w:p w:rsidR="00F3364D" w:rsidRDefault="00B47C0B" w:rsidP="009E71BF">
      <w:pPr>
        <w:pStyle w:val="NoSpacing"/>
        <w:rPr>
          <w:rFonts w:ascii="Times New Roman" w:hAnsi="Times New Roman" w:cs="Times New Roman"/>
        </w:rPr>
      </w:pPr>
      <w:r>
        <w:rPr>
          <w:rFonts w:ascii="Times New Roman" w:hAnsi="Times New Roman" w:cs="Times New Roman"/>
        </w:rPr>
        <w:t xml:space="preserve">The benefits to the Town from including freeboard in its Floodplain Management code are twofold: 1) it creates a community that, as a whole, is safer from flood damage and the potential long-term negative </w:t>
      </w:r>
      <w:r w:rsidR="00F3364D">
        <w:rPr>
          <w:rFonts w:ascii="Times New Roman" w:hAnsi="Times New Roman" w:cs="Times New Roman"/>
        </w:rPr>
        <w:t xml:space="preserve">economic </w:t>
      </w:r>
      <w:r>
        <w:rPr>
          <w:rFonts w:ascii="Times New Roman" w:hAnsi="Times New Roman" w:cs="Times New Roman"/>
        </w:rPr>
        <w:t>impacts of extensive property damage</w:t>
      </w:r>
      <w:r w:rsidR="00F3364D">
        <w:rPr>
          <w:rFonts w:ascii="Times New Roman" w:hAnsi="Times New Roman" w:cs="Times New Roman"/>
        </w:rPr>
        <w:t xml:space="preserve">, and 2) it garners a </w:t>
      </w:r>
      <w:r w:rsidR="00892402">
        <w:rPr>
          <w:rFonts w:ascii="Times New Roman" w:hAnsi="Times New Roman" w:cs="Times New Roman"/>
        </w:rPr>
        <w:t xml:space="preserve">discount </w:t>
      </w:r>
      <w:r w:rsidR="00F3364D">
        <w:rPr>
          <w:rFonts w:ascii="Times New Roman" w:hAnsi="Times New Roman" w:cs="Times New Roman"/>
        </w:rPr>
        <w:t xml:space="preserve">in flood insurance rates for all property owners purchasing flood insurance through the NFIP. Currently this </w:t>
      </w:r>
      <w:r w:rsidR="00892402">
        <w:rPr>
          <w:rFonts w:ascii="Times New Roman" w:hAnsi="Times New Roman" w:cs="Times New Roman"/>
        </w:rPr>
        <w:t xml:space="preserve">discount </w:t>
      </w:r>
      <w:r w:rsidR="00F3364D">
        <w:rPr>
          <w:rFonts w:ascii="Times New Roman" w:hAnsi="Times New Roman" w:cs="Times New Roman"/>
        </w:rPr>
        <w:t>is 10%</w:t>
      </w:r>
      <w:r w:rsidR="00892402">
        <w:rPr>
          <w:rFonts w:ascii="Times New Roman" w:hAnsi="Times New Roman" w:cs="Times New Roman"/>
        </w:rPr>
        <w:t xml:space="preserve"> of the actuarial-risk rate</w:t>
      </w:r>
      <w:r w:rsidR="00F3364D">
        <w:rPr>
          <w:rFonts w:ascii="Times New Roman" w:hAnsi="Times New Roman" w:cs="Times New Roman"/>
        </w:rPr>
        <w:t xml:space="preserve">, but could increase </w:t>
      </w:r>
      <w:r w:rsidR="00892402">
        <w:rPr>
          <w:rFonts w:ascii="Times New Roman" w:hAnsi="Times New Roman" w:cs="Times New Roman"/>
        </w:rPr>
        <w:t xml:space="preserve">by up </w:t>
      </w:r>
      <w:r w:rsidR="00F3364D">
        <w:rPr>
          <w:rFonts w:ascii="Times New Roman" w:hAnsi="Times New Roman" w:cs="Times New Roman"/>
        </w:rPr>
        <w:t xml:space="preserve">to </w:t>
      </w:r>
      <w:r w:rsidR="00892402">
        <w:rPr>
          <w:rFonts w:ascii="Times New Roman" w:hAnsi="Times New Roman" w:cs="Times New Roman"/>
        </w:rPr>
        <w:t xml:space="preserve">a </w:t>
      </w:r>
      <w:r w:rsidR="00F3364D">
        <w:rPr>
          <w:rFonts w:ascii="Times New Roman" w:hAnsi="Times New Roman" w:cs="Times New Roman"/>
        </w:rPr>
        <w:t xml:space="preserve">45% </w:t>
      </w:r>
      <w:r w:rsidR="00892402">
        <w:rPr>
          <w:rFonts w:ascii="Times New Roman" w:hAnsi="Times New Roman" w:cs="Times New Roman"/>
        </w:rPr>
        <w:t>reduction as the Town becomes more proactive to prevent flood losses.</w:t>
      </w:r>
      <w:r w:rsidR="00F3364D">
        <w:rPr>
          <w:rFonts w:ascii="Times New Roman" w:hAnsi="Times New Roman" w:cs="Times New Roman"/>
        </w:rPr>
        <w:t xml:space="preserve"> </w:t>
      </w:r>
    </w:p>
    <w:p w:rsidR="00F3364D" w:rsidRDefault="00F3364D" w:rsidP="009E71BF">
      <w:pPr>
        <w:pStyle w:val="NoSpacing"/>
        <w:rPr>
          <w:rFonts w:ascii="Times New Roman" w:hAnsi="Times New Roman" w:cs="Times New Roman"/>
        </w:rPr>
      </w:pPr>
    </w:p>
    <w:p w:rsidR="009E71BF" w:rsidRDefault="00F3364D" w:rsidP="009E71BF">
      <w:pPr>
        <w:pStyle w:val="NoSpacing"/>
        <w:rPr>
          <w:rFonts w:ascii="Times New Roman" w:hAnsi="Times New Roman" w:cs="Times New Roman"/>
        </w:rPr>
      </w:pPr>
      <w:r>
        <w:rPr>
          <w:rFonts w:ascii="Times New Roman" w:hAnsi="Times New Roman" w:cs="Times New Roman"/>
        </w:rPr>
        <w:t>The Planning Commission has been discussing amendments to the Town’s Floodplain Management code for</w:t>
      </w:r>
      <w:r w:rsidR="00B314F5">
        <w:rPr>
          <w:rFonts w:ascii="Times New Roman" w:hAnsi="Times New Roman" w:cs="Times New Roman"/>
        </w:rPr>
        <w:t xml:space="preserve"> most of this year</w:t>
      </w:r>
      <w:r w:rsidR="00892402">
        <w:rPr>
          <w:rFonts w:ascii="Times New Roman" w:hAnsi="Times New Roman" w:cs="Times New Roman"/>
        </w:rPr>
        <w:t>, and will continue to do so</w:t>
      </w:r>
      <w:r w:rsidR="00AE00CD">
        <w:rPr>
          <w:rFonts w:ascii="Times New Roman" w:hAnsi="Times New Roman" w:cs="Times New Roman"/>
        </w:rPr>
        <w:t xml:space="preserve">. Included in those discussions have been thoughts around </w:t>
      </w:r>
      <w:r>
        <w:rPr>
          <w:rFonts w:ascii="Times New Roman" w:hAnsi="Times New Roman" w:cs="Times New Roman"/>
        </w:rPr>
        <w:t xml:space="preserve">increasing </w:t>
      </w:r>
      <w:r w:rsidR="00AE00CD">
        <w:rPr>
          <w:rFonts w:ascii="Times New Roman" w:hAnsi="Times New Roman" w:cs="Times New Roman"/>
        </w:rPr>
        <w:t xml:space="preserve">the Town’s </w:t>
      </w:r>
      <w:r>
        <w:rPr>
          <w:rFonts w:ascii="Times New Roman" w:hAnsi="Times New Roman" w:cs="Times New Roman"/>
        </w:rPr>
        <w:t xml:space="preserve">freeboard </w:t>
      </w:r>
      <w:r w:rsidR="00B314F5">
        <w:rPr>
          <w:rFonts w:ascii="Times New Roman" w:hAnsi="Times New Roman" w:cs="Times New Roman"/>
        </w:rPr>
        <w:t>requirement</w:t>
      </w:r>
      <w:r>
        <w:rPr>
          <w:rFonts w:ascii="Times New Roman" w:hAnsi="Times New Roman" w:cs="Times New Roman"/>
        </w:rPr>
        <w:t xml:space="preserve">. Doing so will </w:t>
      </w:r>
      <w:r w:rsidR="00AE00CD">
        <w:rPr>
          <w:rFonts w:ascii="Times New Roman" w:hAnsi="Times New Roman" w:cs="Times New Roman"/>
        </w:rPr>
        <w:t xml:space="preserve">1) </w:t>
      </w:r>
      <w:r>
        <w:rPr>
          <w:rFonts w:ascii="Times New Roman" w:hAnsi="Times New Roman" w:cs="Times New Roman"/>
        </w:rPr>
        <w:t xml:space="preserve">protect the Town from major losses </w:t>
      </w:r>
      <w:r w:rsidR="00AE00CD">
        <w:rPr>
          <w:rFonts w:ascii="Times New Roman" w:hAnsi="Times New Roman" w:cs="Times New Roman"/>
        </w:rPr>
        <w:t xml:space="preserve">resulting from </w:t>
      </w:r>
      <w:r w:rsidR="00B314F5">
        <w:rPr>
          <w:rFonts w:ascii="Times New Roman" w:hAnsi="Times New Roman" w:cs="Times New Roman"/>
        </w:rPr>
        <w:t xml:space="preserve">severe flooding </w:t>
      </w:r>
      <w:r w:rsidR="00AE00CD">
        <w:rPr>
          <w:rFonts w:ascii="Times New Roman" w:hAnsi="Times New Roman" w:cs="Times New Roman"/>
        </w:rPr>
        <w:t xml:space="preserve">events; 2) </w:t>
      </w:r>
      <w:r>
        <w:rPr>
          <w:rFonts w:ascii="Times New Roman" w:hAnsi="Times New Roman" w:cs="Times New Roman"/>
        </w:rPr>
        <w:t>will ensure that homes built</w:t>
      </w:r>
      <w:r w:rsidR="006E4BFE">
        <w:rPr>
          <w:rFonts w:ascii="Times New Roman" w:hAnsi="Times New Roman" w:cs="Times New Roman"/>
        </w:rPr>
        <w:t xml:space="preserve">, or substantially </w:t>
      </w:r>
      <w:r>
        <w:rPr>
          <w:rFonts w:ascii="Times New Roman" w:hAnsi="Times New Roman" w:cs="Times New Roman"/>
        </w:rPr>
        <w:t xml:space="preserve">improved today will still be </w:t>
      </w:r>
      <w:r w:rsidR="00B314F5">
        <w:rPr>
          <w:rFonts w:ascii="Times New Roman" w:hAnsi="Times New Roman" w:cs="Times New Roman"/>
        </w:rPr>
        <w:t xml:space="preserve">safe and </w:t>
      </w:r>
      <w:r>
        <w:rPr>
          <w:rFonts w:ascii="Times New Roman" w:hAnsi="Times New Roman" w:cs="Times New Roman"/>
        </w:rPr>
        <w:t xml:space="preserve">habitable in </w:t>
      </w:r>
      <w:r w:rsidR="00B314F5">
        <w:rPr>
          <w:rFonts w:ascii="Times New Roman" w:hAnsi="Times New Roman" w:cs="Times New Roman"/>
        </w:rPr>
        <w:t>6</w:t>
      </w:r>
      <w:r>
        <w:rPr>
          <w:rFonts w:ascii="Times New Roman" w:hAnsi="Times New Roman" w:cs="Times New Roman"/>
        </w:rPr>
        <w:t xml:space="preserve">0 </w:t>
      </w:r>
      <w:r w:rsidR="00B314F5">
        <w:rPr>
          <w:rFonts w:ascii="Times New Roman" w:hAnsi="Times New Roman" w:cs="Times New Roman"/>
        </w:rPr>
        <w:t xml:space="preserve">to 75 </w:t>
      </w:r>
      <w:r w:rsidR="00AE00CD">
        <w:rPr>
          <w:rFonts w:ascii="Times New Roman" w:hAnsi="Times New Roman" w:cs="Times New Roman"/>
        </w:rPr>
        <w:t xml:space="preserve">years </w:t>
      </w:r>
      <w:r w:rsidR="00B314F5">
        <w:rPr>
          <w:rFonts w:ascii="Times New Roman" w:hAnsi="Times New Roman" w:cs="Times New Roman"/>
        </w:rPr>
        <w:t xml:space="preserve">when sea levels are expected to have risen 3’ to 5’ </w:t>
      </w:r>
      <w:r w:rsidR="00AE00CD">
        <w:rPr>
          <w:rFonts w:ascii="Times New Roman" w:hAnsi="Times New Roman" w:cs="Times New Roman"/>
        </w:rPr>
        <w:t>(</w:t>
      </w:r>
      <w:r w:rsidR="00B314F5">
        <w:rPr>
          <w:rFonts w:ascii="Times New Roman" w:hAnsi="Times New Roman" w:cs="Times New Roman"/>
        </w:rPr>
        <w:t>according to FEMA and DNREC projections)</w:t>
      </w:r>
      <w:r w:rsidR="00AE00CD">
        <w:rPr>
          <w:rFonts w:ascii="Times New Roman" w:hAnsi="Times New Roman" w:cs="Times New Roman"/>
        </w:rPr>
        <w:t xml:space="preserve">; and 3) better the Town’s CRS scoring, and possibly result in further town-wide flood insurance discounts.  </w:t>
      </w:r>
    </w:p>
    <w:p w:rsidR="00AE00CD" w:rsidRDefault="00AE00CD" w:rsidP="009E71BF">
      <w:pPr>
        <w:pStyle w:val="NoSpacing"/>
        <w:rPr>
          <w:rFonts w:ascii="Times New Roman" w:hAnsi="Times New Roman" w:cs="Times New Roman"/>
        </w:rPr>
      </w:pPr>
    </w:p>
    <w:p w:rsidR="006E4BFE" w:rsidRDefault="00AE00CD" w:rsidP="009E71BF">
      <w:pPr>
        <w:pStyle w:val="NoSpacing"/>
        <w:rPr>
          <w:rFonts w:ascii="Times New Roman" w:hAnsi="Times New Roman" w:cs="Times New Roman"/>
        </w:rPr>
      </w:pPr>
      <w:r>
        <w:rPr>
          <w:rFonts w:ascii="Times New Roman" w:hAnsi="Times New Roman" w:cs="Times New Roman"/>
        </w:rPr>
        <w:lastRenderedPageBreak/>
        <w:t xml:space="preserve">As sea levels rise, FEMA will increase its BFE </w:t>
      </w:r>
      <w:r w:rsidR="006E4BFE">
        <w:rPr>
          <w:rFonts w:ascii="Times New Roman" w:hAnsi="Times New Roman" w:cs="Times New Roman"/>
        </w:rPr>
        <w:t>levels accordingly</w:t>
      </w:r>
      <w:r>
        <w:rPr>
          <w:rFonts w:ascii="Times New Roman" w:hAnsi="Times New Roman" w:cs="Times New Roman"/>
        </w:rPr>
        <w:t xml:space="preserve">, and </w:t>
      </w:r>
      <w:r w:rsidR="006E4BFE">
        <w:rPr>
          <w:rFonts w:ascii="Times New Roman" w:hAnsi="Times New Roman" w:cs="Times New Roman"/>
        </w:rPr>
        <w:t xml:space="preserve">likely </w:t>
      </w:r>
      <w:r>
        <w:rPr>
          <w:rFonts w:ascii="Times New Roman" w:hAnsi="Times New Roman" w:cs="Times New Roman"/>
        </w:rPr>
        <w:t xml:space="preserve">update its Flood Insurance Rate Maps </w:t>
      </w:r>
      <w:r w:rsidR="006E4BFE">
        <w:rPr>
          <w:rFonts w:ascii="Times New Roman" w:hAnsi="Times New Roman" w:cs="Times New Roman"/>
        </w:rPr>
        <w:t xml:space="preserve">every 10 to 30 years </w:t>
      </w:r>
      <w:r>
        <w:rPr>
          <w:rFonts w:ascii="Times New Roman" w:hAnsi="Times New Roman" w:cs="Times New Roman"/>
        </w:rPr>
        <w:t xml:space="preserve">to show </w:t>
      </w:r>
      <w:r w:rsidR="006E4BFE">
        <w:rPr>
          <w:rFonts w:ascii="Times New Roman" w:hAnsi="Times New Roman" w:cs="Times New Roman"/>
        </w:rPr>
        <w:t>these increased 1%-</w:t>
      </w:r>
      <w:r w:rsidR="003864F2">
        <w:rPr>
          <w:rFonts w:ascii="Times New Roman" w:hAnsi="Times New Roman" w:cs="Times New Roman"/>
        </w:rPr>
        <w:t xml:space="preserve">annual flood levels. </w:t>
      </w:r>
      <w:r>
        <w:rPr>
          <w:rFonts w:ascii="Times New Roman" w:hAnsi="Times New Roman" w:cs="Times New Roman"/>
        </w:rPr>
        <w:t xml:space="preserve"> </w:t>
      </w:r>
      <w:r w:rsidR="003864F2">
        <w:rPr>
          <w:rFonts w:ascii="Times New Roman" w:hAnsi="Times New Roman" w:cs="Times New Roman"/>
        </w:rPr>
        <w:t xml:space="preserve">However, that doesn’t help those who built to the 2014 standard and </w:t>
      </w:r>
      <w:r w:rsidR="006E4BFE">
        <w:rPr>
          <w:rFonts w:ascii="Times New Roman" w:hAnsi="Times New Roman" w:cs="Times New Roman"/>
        </w:rPr>
        <w:t xml:space="preserve">later on – in 20 or 30 years – are </w:t>
      </w:r>
      <w:r w:rsidR="003864F2">
        <w:rPr>
          <w:rFonts w:ascii="Times New Roman" w:hAnsi="Times New Roman" w:cs="Times New Roman"/>
        </w:rPr>
        <w:t xml:space="preserve">at base building elevations that fall below BFE and </w:t>
      </w:r>
      <w:r w:rsidR="006E4BFE">
        <w:rPr>
          <w:rFonts w:ascii="Times New Roman" w:hAnsi="Times New Roman" w:cs="Times New Roman"/>
        </w:rPr>
        <w:t xml:space="preserve">are therefore </w:t>
      </w:r>
      <w:r w:rsidR="003864F2">
        <w:rPr>
          <w:rFonts w:ascii="Times New Roman" w:hAnsi="Times New Roman" w:cs="Times New Roman"/>
        </w:rPr>
        <w:t xml:space="preserve">assessed large insurance rate penalties. </w:t>
      </w:r>
    </w:p>
    <w:p w:rsidR="006E4BFE" w:rsidRDefault="006E4BFE" w:rsidP="009E71BF">
      <w:pPr>
        <w:pStyle w:val="NoSpacing"/>
        <w:rPr>
          <w:rFonts w:ascii="Times New Roman" w:hAnsi="Times New Roman" w:cs="Times New Roman"/>
        </w:rPr>
      </w:pPr>
    </w:p>
    <w:p w:rsidR="00AE00CD" w:rsidRDefault="003864F2" w:rsidP="009E71BF">
      <w:pPr>
        <w:pStyle w:val="NoSpacing"/>
        <w:rPr>
          <w:rFonts w:ascii="Times New Roman" w:hAnsi="Times New Roman" w:cs="Times New Roman"/>
        </w:rPr>
      </w:pPr>
      <w:r>
        <w:rPr>
          <w:rFonts w:ascii="Times New Roman" w:hAnsi="Times New Roman" w:cs="Times New Roman"/>
        </w:rPr>
        <w:t xml:space="preserve">While that penalizes the individual, Dewey is currently facing a looming crisis </w:t>
      </w:r>
      <w:r w:rsidR="006E4BFE">
        <w:rPr>
          <w:rFonts w:ascii="Times New Roman" w:hAnsi="Times New Roman" w:cs="Times New Roman"/>
        </w:rPr>
        <w:t xml:space="preserve">due to the large amount of </w:t>
      </w:r>
      <w:r>
        <w:rPr>
          <w:rFonts w:ascii="Times New Roman" w:hAnsi="Times New Roman" w:cs="Times New Roman"/>
        </w:rPr>
        <w:t>current housing on the Rehoboth Bay that is built on the ground</w:t>
      </w:r>
      <w:r w:rsidR="006E4BFE">
        <w:rPr>
          <w:rFonts w:ascii="Times New Roman" w:hAnsi="Times New Roman" w:cs="Times New Roman"/>
        </w:rPr>
        <w:t xml:space="preserve">. This is </w:t>
      </w:r>
      <w:r>
        <w:rPr>
          <w:rFonts w:ascii="Times New Roman" w:hAnsi="Times New Roman" w:cs="Times New Roman"/>
        </w:rPr>
        <w:t>a disaster just waiting to happen if a major flood event hits. As it is, the Town has a large number of repeat flood-loss properties. Many of these prope</w:t>
      </w:r>
      <w:r w:rsidR="006E4BFE">
        <w:rPr>
          <w:rFonts w:ascii="Times New Roman" w:hAnsi="Times New Roman" w:cs="Times New Roman"/>
        </w:rPr>
        <w:t>rties will be raised this decade; possibly in response to FEMA base building elevation requirements for substantially improved or substantially damaged structures or owner desires to reduce their annual flood-insurance costs</w:t>
      </w:r>
      <w:r>
        <w:rPr>
          <w:rFonts w:ascii="Times New Roman" w:hAnsi="Times New Roman" w:cs="Times New Roman"/>
        </w:rPr>
        <w:t xml:space="preserve">. </w:t>
      </w:r>
      <w:r w:rsidR="006E4BFE">
        <w:rPr>
          <w:rFonts w:ascii="Times New Roman" w:hAnsi="Times New Roman" w:cs="Times New Roman"/>
        </w:rPr>
        <w:t xml:space="preserve"> </w:t>
      </w:r>
      <w:proofErr w:type="gramStart"/>
      <w:r>
        <w:rPr>
          <w:rFonts w:ascii="Times New Roman" w:hAnsi="Times New Roman" w:cs="Times New Roman"/>
        </w:rPr>
        <w:t>But, to what standard?</w:t>
      </w:r>
      <w:proofErr w:type="gramEnd"/>
      <w:r>
        <w:rPr>
          <w:rFonts w:ascii="Times New Roman" w:hAnsi="Times New Roman" w:cs="Times New Roman"/>
        </w:rPr>
        <w:t xml:space="preserve"> If raised to the </w:t>
      </w:r>
      <w:r w:rsidR="006E4BFE">
        <w:rPr>
          <w:rFonts w:ascii="Times New Roman" w:hAnsi="Times New Roman" w:cs="Times New Roman"/>
        </w:rPr>
        <w:t xml:space="preserve">current </w:t>
      </w:r>
      <w:r>
        <w:rPr>
          <w:rFonts w:ascii="Times New Roman" w:hAnsi="Times New Roman" w:cs="Times New Roman"/>
        </w:rPr>
        <w:t xml:space="preserve">2014 freeboard standard, the Town may again be in </w:t>
      </w:r>
      <w:r w:rsidR="00056A7F">
        <w:rPr>
          <w:rFonts w:ascii="Times New Roman" w:hAnsi="Times New Roman" w:cs="Times New Roman"/>
        </w:rPr>
        <w:t xml:space="preserve">a similar </w:t>
      </w:r>
      <w:r>
        <w:rPr>
          <w:rFonts w:ascii="Times New Roman" w:hAnsi="Times New Roman" w:cs="Times New Roman"/>
        </w:rPr>
        <w:t xml:space="preserve">situation in </w:t>
      </w:r>
      <w:r w:rsidR="006E4BFE">
        <w:rPr>
          <w:rFonts w:ascii="Times New Roman" w:hAnsi="Times New Roman" w:cs="Times New Roman"/>
        </w:rPr>
        <w:t>2</w:t>
      </w:r>
      <w:r>
        <w:rPr>
          <w:rFonts w:ascii="Times New Roman" w:hAnsi="Times New Roman" w:cs="Times New Roman"/>
        </w:rPr>
        <w:t xml:space="preserve">0 or 40 years, with many at-risk properties.   </w:t>
      </w:r>
    </w:p>
    <w:p w:rsidR="00AE00CD" w:rsidRDefault="00AE00CD" w:rsidP="009E71BF">
      <w:pPr>
        <w:pStyle w:val="NoSpacing"/>
        <w:rPr>
          <w:rFonts w:ascii="Times New Roman" w:hAnsi="Times New Roman" w:cs="Times New Roman"/>
        </w:rPr>
      </w:pPr>
    </w:p>
    <w:p w:rsidR="003864F2" w:rsidRDefault="003864F2" w:rsidP="009E71BF">
      <w:pPr>
        <w:pStyle w:val="NoSpacing"/>
        <w:rPr>
          <w:rFonts w:ascii="Times New Roman" w:hAnsi="Times New Roman" w:cs="Times New Roman"/>
        </w:rPr>
      </w:pPr>
      <w:r>
        <w:rPr>
          <w:rFonts w:ascii="Times New Roman" w:hAnsi="Times New Roman" w:cs="Times New Roman"/>
        </w:rPr>
        <w:t xml:space="preserve">The Planning Commission believes </w:t>
      </w:r>
      <w:r w:rsidR="00056A7F">
        <w:rPr>
          <w:rFonts w:ascii="Times New Roman" w:hAnsi="Times New Roman" w:cs="Times New Roman"/>
        </w:rPr>
        <w:t xml:space="preserve">now </w:t>
      </w:r>
      <w:r>
        <w:rPr>
          <w:rFonts w:ascii="Times New Roman" w:hAnsi="Times New Roman" w:cs="Times New Roman"/>
        </w:rPr>
        <w:t xml:space="preserve">is </w:t>
      </w:r>
      <w:r w:rsidR="00056A7F">
        <w:rPr>
          <w:rFonts w:ascii="Times New Roman" w:hAnsi="Times New Roman" w:cs="Times New Roman"/>
        </w:rPr>
        <w:t xml:space="preserve">the </w:t>
      </w:r>
      <w:r>
        <w:rPr>
          <w:rFonts w:ascii="Times New Roman" w:hAnsi="Times New Roman" w:cs="Times New Roman"/>
        </w:rPr>
        <w:t xml:space="preserve">time to increase the Town’s freeboard requirement; not just out of consideration for today’s flooding risks, but in anticipation of future flooding risks resulting from sea level rise and </w:t>
      </w:r>
      <w:r w:rsidR="0039738E">
        <w:rPr>
          <w:rFonts w:ascii="Times New Roman" w:hAnsi="Times New Roman" w:cs="Times New Roman"/>
        </w:rPr>
        <w:t xml:space="preserve">from </w:t>
      </w:r>
      <w:r w:rsidR="00056A7F">
        <w:rPr>
          <w:rFonts w:ascii="Times New Roman" w:hAnsi="Times New Roman" w:cs="Times New Roman"/>
        </w:rPr>
        <w:t xml:space="preserve">the </w:t>
      </w:r>
      <w:r w:rsidR="0039738E">
        <w:rPr>
          <w:rFonts w:ascii="Times New Roman" w:hAnsi="Times New Roman" w:cs="Times New Roman"/>
        </w:rPr>
        <w:t>increasingly more-</w:t>
      </w:r>
      <w:r>
        <w:rPr>
          <w:rFonts w:ascii="Times New Roman" w:hAnsi="Times New Roman" w:cs="Times New Roman"/>
        </w:rPr>
        <w:t>severe storm</w:t>
      </w:r>
      <w:r w:rsidR="00056A7F">
        <w:rPr>
          <w:rFonts w:ascii="Times New Roman" w:hAnsi="Times New Roman" w:cs="Times New Roman"/>
        </w:rPr>
        <w:t xml:space="preserve"> event</w:t>
      </w:r>
      <w:r>
        <w:rPr>
          <w:rFonts w:ascii="Times New Roman" w:hAnsi="Times New Roman" w:cs="Times New Roman"/>
        </w:rPr>
        <w:t>s accompany</w:t>
      </w:r>
      <w:r w:rsidR="00056A7F">
        <w:rPr>
          <w:rFonts w:ascii="Times New Roman" w:hAnsi="Times New Roman" w:cs="Times New Roman"/>
        </w:rPr>
        <w:t>ing</w:t>
      </w:r>
      <w:r>
        <w:rPr>
          <w:rFonts w:ascii="Times New Roman" w:hAnsi="Times New Roman" w:cs="Times New Roman"/>
        </w:rPr>
        <w:t xml:space="preserve"> global climate change. </w:t>
      </w:r>
      <w:r w:rsidR="00056A7F">
        <w:rPr>
          <w:rFonts w:ascii="Times New Roman" w:hAnsi="Times New Roman" w:cs="Times New Roman"/>
        </w:rPr>
        <w:t xml:space="preserve"> Preliminary discussions have included </w:t>
      </w:r>
      <w:r w:rsidR="0039738E">
        <w:rPr>
          <w:rFonts w:ascii="Times New Roman" w:hAnsi="Times New Roman" w:cs="Times New Roman"/>
        </w:rPr>
        <w:t xml:space="preserve">proposals to </w:t>
      </w:r>
      <w:r w:rsidR="00056A7F">
        <w:rPr>
          <w:rFonts w:ascii="Times New Roman" w:hAnsi="Times New Roman" w:cs="Times New Roman"/>
        </w:rPr>
        <w:t>increas</w:t>
      </w:r>
      <w:r w:rsidR="0039738E">
        <w:rPr>
          <w:rFonts w:ascii="Times New Roman" w:hAnsi="Times New Roman" w:cs="Times New Roman"/>
        </w:rPr>
        <w:t xml:space="preserve">e </w:t>
      </w:r>
      <w:r w:rsidR="00056A7F">
        <w:rPr>
          <w:rFonts w:ascii="Times New Roman" w:hAnsi="Times New Roman" w:cs="Times New Roman"/>
        </w:rPr>
        <w:t xml:space="preserve">the freeboard to 4’, at least in VE flood zones where damage from high-velocity wave action is likely, and a tiered approach that increases the freeboard more in some flooding special hazard areas than in others – reflective of the type of flooding risk in each. </w:t>
      </w:r>
    </w:p>
    <w:p w:rsidR="003864F2" w:rsidRDefault="003864F2" w:rsidP="009E71BF">
      <w:pPr>
        <w:pStyle w:val="NoSpacing"/>
        <w:rPr>
          <w:rFonts w:ascii="Times New Roman" w:hAnsi="Times New Roman" w:cs="Times New Roman"/>
        </w:rPr>
      </w:pPr>
    </w:p>
    <w:p w:rsidR="00056A7F" w:rsidRDefault="00056A7F" w:rsidP="00056A7F">
      <w:pPr>
        <w:pStyle w:val="NoSpacing"/>
        <w:rPr>
          <w:rFonts w:ascii="Times New Roman" w:hAnsi="Times New Roman" w:cs="Times New Roman"/>
        </w:rPr>
      </w:pPr>
      <w:r>
        <w:rPr>
          <w:rFonts w:ascii="Times New Roman" w:hAnsi="Times New Roman" w:cs="Times New Roman"/>
        </w:rPr>
        <w:t>B</w:t>
      </w:r>
      <w:r w:rsidR="00815382">
        <w:rPr>
          <w:rFonts w:ascii="Times New Roman" w:hAnsi="Times New Roman" w:cs="Times New Roman"/>
        </w:rPr>
        <w:t xml:space="preserve">ut there are two substantive issues that confound </w:t>
      </w:r>
      <w:r w:rsidR="009127D5">
        <w:rPr>
          <w:rFonts w:ascii="Times New Roman" w:hAnsi="Times New Roman" w:cs="Times New Roman"/>
        </w:rPr>
        <w:t>progress in this area</w:t>
      </w:r>
      <w:r>
        <w:rPr>
          <w:rFonts w:ascii="Times New Roman" w:hAnsi="Times New Roman" w:cs="Times New Roman"/>
        </w:rPr>
        <w:t>:</w:t>
      </w:r>
    </w:p>
    <w:p w:rsidR="00A7011E" w:rsidRDefault="007D1C41" w:rsidP="00056A7F">
      <w:pPr>
        <w:pStyle w:val="NoSpacing"/>
        <w:numPr>
          <w:ilvl w:val="0"/>
          <w:numId w:val="39"/>
        </w:numPr>
        <w:rPr>
          <w:rFonts w:ascii="Times New Roman" w:hAnsi="Times New Roman" w:cs="Times New Roman"/>
        </w:rPr>
      </w:pPr>
      <w:r w:rsidRPr="007D1C41">
        <w:rPr>
          <w:rFonts w:ascii="Times New Roman" w:hAnsi="Times New Roman" w:cs="Times New Roman"/>
          <w:u w:val="single"/>
        </w:rPr>
        <w:t>FAIRNESS.</w:t>
      </w:r>
      <w:r>
        <w:rPr>
          <w:rFonts w:ascii="Times New Roman" w:hAnsi="Times New Roman" w:cs="Times New Roman"/>
        </w:rPr>
        <w:t xml:space="preserve"> </w:t>
      </w:r>
      <w:r w:rsidR="00492E93" w:rsidRPr="007D1C41">
        <w:rPr>
          <w:rFonts w:ascii="Times New Roman" w:hAnsi="Times New Roman" w:cs="Times New Roman"/>
        </w:rPr>
        <w:t>While</w:t>
      </w:r>
      <w:r w:rsidR="00492E93">
        <w:rPr>
          <w:rFonts w:ascii="Times New Roman" w:hAnsi="Times New Roman" w:cs="Times New Roman"/>
        </w:rPr>
        <w:t xml:space="preserve"> </w:t>
      </w:r>
      <w:r w:rsidR="00056A7F">
        <w:rPr>
          <w:rFonts w:ascii="Times New Roman" w:hAnsi="Times New Roman" w:cs="Times New Roman"/>
        </w:rPr>
        <w:t xml:space="preserve">individual </w:t>
      </w:r>
      <w:r w:rsidR="00492E93">
        <w:rPr>
          <w:rFonts w:ascii="Times New Roman" w:hAnsi="Times New Roman" w:cs="Times New Roman"/>
        </w:rPr>
        <w:t xml:space="preserve">property owners can always elect to build to a higher </w:t>
      </w:r>
      <w:r w:rsidR="00056A7F">
        <w:rPr>
          <w:rFonts w:ascii="Times New Roman" w:hAnsi="Times New Roman" w:cs="Times New Roman"/>
        </w:rPr>
        <w:t xml:space="preserve">base building </w:t>
      </w:r>
      <w:r w:rsidR="00492E93">
        <w:rPr>
          <w:rFonts w:ascii="Times New Roman" w:hAnsi="Times New Roman" w:cs="Times New Roman"/>
        </w:rPr>
        <w:t xml:space="preserve">elevation than required by Town flood-loss reduction regulations, if the freeboard </w:t>
      </w:r>
      <w:r w:rsidR="00056A7F">
        <w:rPr>
          <w:rFonts w:ascii="Times New Roman" w:hAnsi="Times New Roman" w:cs="Times New Roman"/>
        </w:rPr>
        <w:t xml:space="preserve">regulation incorporated </w:t>
      </w:r>
      <w:r w:rsidR="00492E93">
        <w:rPr>
          <w:rFonts w:ascii="Times New Roman" w:hAnsi="Times New Roman" w:cs="Times New Roman"/>
        </w:rPr>
        <w:t xml:space="preserve">in </w:t>
      </w:r>
      <w:r w:rsidR="00492E93" w:rsidRPr="00A7011E">
        <w:rPr>
          <w:rFonts w:ascii="Times New Roman" w:hAnsi="Times New Roman" w:cs="Times New Roman"/>
          <w:u w:val="single"/>
        </w:rPr>
        <w:t>Chapter 101</w:t>
      </w:r>
      <w:r w:rsidR="00492E93">
        <w:rPr>
          <w:rFonts w:ascii="Times New Roman" w:hAnsi="Times New Roman" w:cs="Times New Roman"/>
        </w:rPr>
        <w:t xml:space="preserve"> is increased, </w:t>
      </w:r>
      <w:r w:rsidR="00492E93" w:rsidRPr="00A7011E">
        <w:rPr>
          <w:rFonts w:ascii="Times New Roman" w:hAnsi="Times New Roman" w:cs="Times New Roman"/>
        </w:rPr>
        <w:t xml:space="preserve">all homeowners in flood zones </w:t>
      </w:r>
      <w:r>
        <w:rPr>
          <w:rFonts w:ascii="Times New Roman" w:hAnsi="Times New Roman" w:cs="Times New Roman"/>
        </w:rPr>
        <w:t xml:space="preserve">will be </w:t>
      </w:r>
      <w:r w:rsidR="00492E93" w:rsidRPr="00A7011E">
        <w:rPr>
          <w:rFonts w:ascii="Times New Roman" w:hAnsi="Times New Roman" w:cs="Times New Roman"/>
        </w:rPr>
        <w:t>required to build to this higher elevation</w:t>
      </w:r>
      <w:r w:rsidR="00492E93">
        <w:rPr>
          <w:rFonts w:ascii="Times New Roman" w:hAnsi="Times New Roman" w:cs="Times New Roman"/>
        </w:rPr>
        <w:t xml:space="preserve">.  </w:t>
      </w:r>
    </w:p>
    <w:p w:rsidR="00A7011E" w:rsidRDefault="00A7011E" w:rsidP="00A7011E">
      <w:pPr>
        <w:pStyle w:val="NoSpacing"/>
        <w:ind w:left="720"/>
        <w:rPr>
          <w:rFonts w:ascii="Times New Roman" w:hAnsi="Times New Roman" w:cs="Times New Roman"/>
        </w:rPr>
      </w:pPr>
    </w:p>
    <w:p w:rsidR="00DB7A19" w:rsidRDefault="009127D5" w:rsidP="00A7011E">
      <w:pPr>
        <w:pStyle w:val="NoSpacing"/>
        <w:ind w:left="720"/>
        <w:rPr>
          <w:rFonts w:ascii="Times New Roman" w:hAnsi="Times New Roman" w:cs="Times New Roman"/>
        </w:rPr>
      </w:pPr>
      <w:r>
        <w:rPr>
          <w:rFonts w:ascii="Times New Roman" w:hAnsi="Times New Roman" w:cs="Times New Roman"/>
        </w:rPr>
        <w:t>The Town’s zoning code (</w:t>
      </w:r>
      <w:r w:rsidRPr="00A7011E">
        <w:rPr>
          <w:rFonts w:ascii="Times New Roman" w:hAnsi="Times New Roman" w:cs="Times New Roman"/>
          <w:u w:val="single"/>
        </w:rPr>
        <w:t>Chapter 185</w:t>
      </w:r>
      <w:r>
        <w:rPr>
          <w:rFonts w:ascii="Times New Roman" w:hAnsi="Times New Roman" w:cs="Times New Roman"/>
        </w:rPr>
        <w:t xml:space="preserve"> of the Town Code) </w:t>
      </w:r>
      <w:r w:rsidR="00DB7A19">
        <w:rPr>
          <w:rFonts w:ascii="Times New Roman" w:hAnsi="Times New Roman" w:cs="Times New Roman"/>
        </w:rPr>
        <w:t xml:space="preserve">currently </w:t>
      </w:r>
      <w:r>
        <w:rPr>
          <w:rFonts w:ascii="Times New Roman" w:hAnsi="Times New Roman" w:cs="Times New Roman"/>
        </w:rPr>
        <w:t xml:space="preserve">regulates maximum building height, such that the </w:t>
      </w:r>
      <w:r w:rsidR="000565E8">
        <w:rPr>
          <w:rFonts w:ascii="Times New Roman" w:hAnsi="Times New Roman" w:cs="Times New Roman"/>
        </w:rPr>
        <w:t xml:space="preserve">highest point of a building or structure </w:t>
      </w:r>
      <w:r>
        <w:rPr>
          <w:rFonts w:ascii="Times New Roman" w:hAnsi="Times New Roman" w:cs="Times New Roman"/>
        </w:rPr>
        <w:t xml:space="preserve">may not to exceed a height of </w:t>
      </w:r>
      <w:r w:rsidR="00492E93">
        <w:rPr>
          <w:rFonts w:ascii="Times New Roman" w:hAnsi="Times New Roman" w:cs="Times New Roman"/>
        </w:rPr>
        <w:t xml:space="preserve">35’ </w:t>
      </w:r>
      <w:r>
        <w:rPr>
          <w:rFonts w:ascii="Times New Roman" w:hAnsi="Times New Roman" w:cs="Times New Roman"/>
        </w:rPr>
        <w:t>above grade (defined by the elevation of the crown of the street in front of the property as measured at the center of the property). This applies to everyone, all across t</w:t>
      </w:r>
      <w:r w:rsidR="00DB7A19">
        <w:rPr>
          <w:rFonts w:ascii="Times New Roman" w:hAnsi="Times New Roman" w:cs="Times New Roman"/>
        </w:rPr>
        <w:t xml:space="preserve">he Town. Increases in freeboard, however, </w:t>
      </w:r>
      <w:r w:rsidR="00A7011E">
        <w:rPr>
          <w:rFonts w:ascii="Times New Roman" w:hAnsi="Times New Roman" w:cs="Times New Roman"/>
        </w:rPr>
        <w:t xml:space="preserve">would </w:t>
      </w:r>
      <w:r>
        <w:rPr>
          <w:rFonts w:ascii="Times New Roman" w:hAnsi="Times New Roman" w:cs="Times New Roman"/>
        </w:rPr>
        <w:t>only apply to properties in 1%-annual flood-risk zones. A</w:t>
      </w:r>
      <w:r w:rsidR="00492E93">
        <w:rPr>
          <w:rFonts w:ascii="Times New Roman" w:hAnsi="Times New Roman" w:cs="Times New Roman"/>
        </w:rPr>
        <w:t xml:space="preserve"> 1’</w:t>
      </w:r>
      <w:r>
        <w:rPr>
          <w:rFonts w:ascii="Times New Roman" w:hAnsi="Times New Roman" w:cs="Times New Roman"/>
        </w:rPr>
        <w:t xml:space="preserve">, 2’ or 3’ </w:t>
      </w:r>
      <w:r w:rsidR="00492E93">
        <w:rPr>
          <w:rFonts w:ascii="Times New Roman" w:hAnsi="Times New Roman" w:cs="Times New Roman"/>
        </w:rPr>
        <w:t xml:space="preserve">increase in </w:t>
      </w:r>
      <w:r>
        <w:rPr>
          <w:rFonts w:ascii="Times New Roman" w:hAnsi="Times New Roman" w:cs="Times New Roman"/>
        </w:rPr>
        <w:t xml:space="preserve">the </w:t>
      </w:r>
      <w:r w:rsidR="00492E93">
        <w:rPr>
          <w:rFonts w:ascii="Times New Roman" w:hAnsi="Times New Roman" w:cs="Times New Roman"/>
        </w:rPr>
        <w:t xml:space="preserve">freeboard </w:t>
      </w:r>
      <w:r>
        <w:rPr>
          <w:rFonts w:ascii="Times New Roman" w:hAnsi="Times New Roman" w:cs="Times New Roman"/>
        </w:rPr>
        <w:t xml:space="preserve">regulation </w:t>
      </w:r>
      <w:r w:rsidR="00A7011E">
        <w:rPr>
          <w:rFonts w:ascii="Times New Roman" w:hAnsi="Times New Roman" w:cs="Times New Roman"/>
        </w:rPr>
        <w:t xml:space="preserve">would </w:t>
      </w:r>
      <w:r w:rsidR="00DB7A19" w:rsidRPr="00DB7A19">
        <w:rPr>
          <w:rFonts w:ascii="Times New Roman" w:hAnsi="Times New Roman" w:cs="Times New Roman"/>
        </w:rPr>
        <w:t xml:space="preserve">accordingly </w:t>
      </w:r>
      <w:r w:rsidR="00A7011E">
        <w:rPr>
          <w:rFonts w:ascii="Times New Roman" w:hAnsi="Times New Roman" w:cs="Times New Roman"/>
        </w:rPr>
        <w:t>decrease</w:t>
      </w:r>
      <w:r w:rsidR="00492E93">
        <w:rPr>
          <w:rFonts w:ascii="Times New Roman" w:hAnsi="Times New Roman" w:cs="Times New Roman"/>
        </w:rPr>
        <w:t xml:space="preserve"> the </w:t>
      </w:r>
      <w:r w:rsidR="00DB7A19">
        <w:rPr>
          <w:rFonts w:ascii="Times New Roman" w:hAnsi="Times New Roman" w:cs="Times New Roman"/>
        </w:rPr>
        <w:t xml:space="preserve">subsequently available height between the </w:t>
      </w:r>
      <w:r w:rsidR="00492E93">
        <w:rPr>
          <w:rFonts w:ascii="Times New Roman" w:hAnsi="Times New Roman" w:cs="Times New Roman"/>
        </w:rPr>
        <w:t xml:space="preserve">first-floor </w:t>
      </w:r>
      <w:r w:rsidR="00DB7A19">
        <w:rPr>
          <w:rFonts w:ascii="Times New Roman" w:hAnsi="Times New Roman" w:cs="Times New Roman"/>
        </w:rPr>
        <w:t>and the top-of-the-building</w:t>
      </w:r>
      <w:r w:rsidR="00492E93">
        <w:rPr>
          <w:rFonts w:ascii="Times New Roman" w:hAnsi="Times New Roman" w:cs="Times New Roman"/>
        </w:rPr>
        <w:t xml:space="preserve"> </w:t>
      </w:r>
      <w:r w:rsidR="00DB7A19">
        <w:rPr>
          <w:rFonts w:ascii="Times New Roman" w:hAnsi="Times New Roman" w:cs="Times New Roman"/>
        </w:rPr>
        <w:t>for</w:t>
      </w:r>
      <w:r>
        <w:rPr>
          <w:rFonts w:ascii="Times New Roman" w:hAnsi="Times New Roman" w:cs="Times New Roman"/>
        </w:rPr>
        <w:t xml:space="preserve"> </w:t>
      </w:r>
      <w:r w:rsidR="00492E93">
        <w:rPr>
          <w:rFonts w:ascii="Times New Roman" w:hAnsi="Times New Roman" w:cs="Times New Roman"/>
        </w:rPr>
        <w:t xml:space="preserve">any </w:t>
      </w:r>
      <w:r w:rsidR="00492E93" w:rsidRPr="00492E93">
        <w:rPr>
          <w:rFonts w:ascii="Times New Roman" w:hAnsi="Times New Roman" w:cs="Times New Roman"/>
          <w:u w:val="single"/>
        </w:rPr>
        <w:t>future construction</w:t>
      </w:r>
      <w:r w:rsidR="00DB7A19">
        <w:rPr>
          <w:rFonts w:ascii="Times New Roman" w:hAnsi="Times New Roman" w:cs="Times New Roman"/>
        </w:rPr>
        <w:t xml:space="preserve">, </w:t>
      </w:r>
      <w:r>
        <w:rPr>
          <w:rFonts w:ascii="Times New Roman" w:hAnsi="Times New Roman" w:cs="Times New Roman"/>
        </w:rPr>
        <w:t>including structures undergoing substantial improvement</w:t>
      </w:r>
      <w:r w:rsidR="00DB7A19">
        <w:rPr>
          <w:rFonts w:ascii="Times New Roman" w:hAnsi="Times New Roman" w:cs="Times New Roman"/>
        </w:rPr>
        <w:t xml:space="preserve"> (see FEMA publication P-578 Substantial Improvement/Substantial Damage Desk Reference</w:t>
      </w:r>
      <w:r>
        <w:rPr>
          <w:rFonts w:ascii="Times New Roman" w:hAnsi="Times New Roman" w:cs="Times New Roman"/>
        </w:rPr>
        <w:t>)</w:t>
      </w:r>
      <w:r w:rsidR="00492E93">
        <w:rPr>
          <w:rFonts w:ascii="Times New Roman" w:hAnsi="Times New Roman" w:cs="Times New Roman"/>
        </w:rPr>
        <w:t>.</w:t>
      </w:r>
      <w:r>
        <w:rPr>
          <w:rFonts w:ascii="Times New Roman" w:hAnsi="Times New Roman" w:cs="Times New Roman"/>
        </w:rPr>
        <w:t xml:space="preserve"> </w:t>
      </w:r>
    </w:p>
    <w:p w:rsidR="00DB7A19" w:rsidRDefault="00DB7A19" w:rsidP="00A7011E">
      <w:pPr>
        <w:pStyle w:val="NoSpacing"/>
        <w:ind w:left="720"/>
        <w:rPr>
          <w:rFonts w:ascii="Times New Roman" w:hAnsi="Times New Roman" w:cs="Times New Roman"/>
        </w:rPr>
      </w:pPr>
    </w:p>
    <w:p w:rsidR="007D1C41" w:rsidRDefault="007D1C41" w:rsidP="00A7011E">
      <w:pPr>
        <w:pStyle w:val="NoSpacing"/>
        <w:ind w:left="720"/>
        <w:rPr>
          <w:rFonts w:ascii="Times New Roman" w:hAnsi="Times New Roman" w:cs="Times New Roman"/>
        </w:rPr>
      </w:pPr>
      <w:r>
        <w:rPr>
          <w:rFonts w:ascii="Times New Roman" w:hAnsi="Times New Roman" w:cs="Times New Roman"/>
        </w:rPr>
        <w:t>Z</w:t>
      </w:r>
      <w:r w:rsidR="00A7011E">
        <w:rPr>
          <w:rFonts w:ascii="Times New Roman" w:hAnsi="Times New Roman" w:cs="Times New Roman"/>
        </w:rPr>
        <w:t>oning relief from th</w:t>
      </w:r>
      <w:r w:rsidR="00DB7A19">
        <w:rPr>
          <w:rFonts w:ascii="Times New Roman" w:hAnsi="Times New Roman" w:cs="Times New Roman"/>
        </w:rPr>
        <w:t xml:space="preserve">e current maximum building </w:t>
      </w:r>
      <w:r w:rsidR="00A7011E">
        <w:rPr>
          <w:rFonts w:ascii="Times New Roman" w:hAnsi="Times New Roman" w:cs="Times New Roman"/>
        </w:rPr>
        <w:t xml:space="preserve">height regulation could be sought </w:t>
      </w:r>
      <w:r>
        <w:rPr>
          <w:rFonts w:ascii="Times New Roman" w:hAnsi="Times New Roman" w:cs="Times New Roman"/>
        </w:rPr>
        <w:t xml:space="preserve">through the Board of Adjustment, </w:t>
      </w:r>
      <w:r w:rsidR="00A7011E">
        <w:rPr>
          <w:rFonts w:ascii="Times New Roman" w:hAnsi="Times New Roman" w:cs="Times New Roman"/>
        </w:rPr>
        <w:t xml:space="preserve">on a case-by-case </w:t>
      </w:r>
      <w:r>
        <w:rPr>
          <w:rFonts w:ascii="Times New Roman" w:hAnsi="Times New Roman" w:cs="Times New Roman"/>
        </w:rPr>
        <w:t xml:space="preserve">basis </w:t>
      </w:r>
      <w:r w:rsidR="00A7011E">
        <w:rPr>
          <w:rFonts w:ascii="Times New Roman" w:hAnsi="Times New Roman" w:cs="Times New Roman"/>
        </w:rPr>
        <w:t>based on hardship</w:t>
      </w:r>
      <w:r>
        <w:rPr>
          <w:rFonts w:ascii="Times New Roman" w:hAnsi="Times New Roman" w:cs="Times New Roman"/>
        </w:rPr>
        <w:t>. However, a</w:t>
      </w:r>
      <w:r w:rsidR="008738E2">
        <w:rPr>
          <w:rFonts w:ascii="Times New Roman" w:hAnsi="Times New Roman" w:cs="Times New Roman"/>
        </w:rPr>
        <w:t xml:space="preserve">pproximately half </w:t>
      </w:r>
      <w:r>
        <w:rPr>
          <w:rFonts w:ascii="Times New Roman" w:hAnsi="Times New Roman" w:cs="Times New Roman"/>
        </w:rPr>
        <w:t xml:space="preserve">of </w:t>
      </w:r>
      <w:r w:rsidR="008738E2">
        <w:rPr>
          <w:rFonts w:ascii="Times New Roman" w:hAnsi="Times New Roman" w:cs="Times New Roman"/>
        </w:rPr>
        <w:t>the homes in Dewey are in a flood zone</w:t>
      </w:r>
      <w:r>
        <w:rPr>
          <w:rFonts w:ascii="Times New Roman" w:hAnsi="Times New Roman" w:cs="Times New Roman"/>
        </w:rPr>
        <w:t xml:space="preserve"> and </w:t>
      </w:r>
      <w:r w:rsidR="008738E2">
        <w:rPr>
          <w:rFonts w:ascii="Times New Roman" w:hAnsi="Times New Roman" w:cs="Times New Roman"/>
        </w:rPr>
        <w:t xml:space="preserve">it is not reasonable to require each and </w:t>
      </w:r>
      <w:proofErr w:type="spellStart"/>
      <w:proofErr w:type="gramStart"/>
      <w:r w:rsidR="008738E2">
        <w:rPr>
          <w:rFonts w:ascii="Times New Roman" w:hAnsi="Times New Roman" w:cs="Times New Roman"/>
        </w:rPr>
        <w:t>everyone</w:t>
      </w:r>
      <w:proofErr w:type="spellEnd"/>
      <w:proofErr w:type="gramEnd"/>
      <w:r w:rsidR="008738E2">
        <w:rPr>
          <w:rFonts w:ascii="Times New Roman" w:hAnsi="Times New Roman" w:cs="Times New Roman"/>
        </w:rPr>
        <w:t xml:space="preserve"> </w:t>
      </w:r>
      <w:r>
        <w:rPr>
          <w:rFonts w:ascii="Times New Roman" w:hAnsi="Times New Roman" w:cs="Times New Roman"/>
        </w:rPr>
        <w:t xml:space="preserve">of these </w:t>
      </w:r>
      <w:r w:rsidR="008738E2">
        <w:rPr>
          <w:rFonts w:ascii="Times New Roman" w:hAnsi="Times New Roman" w:cs="Times New Roman"/>
        </w:rPr>
        <w:t>to seek a zoning variance for what should be realize</w:t>
      </w:r>
      <w:r>
        <w:rPr>
          <w:rFonts w:ascii="Times New Roman" w:hAnsi="Times New Roman" w:cs="Times New Roman"/>
        </w:rPr>
        <w:t>d</w:t>
      </w:r>
      <w:r w:rsidR="008738E2">
        <w:rPr>
          <w:rFonts w:ascii="Times New Roman" w:hAnsi="Times New Roman" w:cs="Times New Roman"/>
        </w:rPr>
        <w:t xml:space="preserve"> as a ubiquitous problem. To the extent the Dewey Beach Board of Adjustment imposes </w:t>
      </w:r>
      <w:r>
        <w:rPr>
          <w:rFonts w:ascii="Times New Roman" w:hAnsi="Times New Roman" w:cs="Times New Roman"/>
        </w:rPr>
        <w:t xml:space="preserve">the </w:t>
      </w:r>
      <w:r w:rsidR="008738E2">
        <w:rPr>
          <w:rFonts w:ascii="Times New Roman" w:hAnsi="Times New Roman" w:cs="Times New Roman"/>
        </w:rPr>
        <w:t xml:space="preserve">consideration of uniqueness of the property in assessing whether or not to grant a variance request – as </w:t>
      </w:r>
      <w:r>
        <w:rPr>
          <w:rFonts w:ascii="Times New Roman" w:hAnsi="Times New Roman" w:cs="Times New Roman"/>
        </w:rPr>
        <w:t xml:space="preserve">is common practice in </w:t>
      </w:r>
      <w:r w:rsidR="008738E2">
        <w:rPr>
          <w:rFonts w:ascii="Times New Roman" w:hAnsi="Times New Roman" w:cs="Times New Roman"/>
        </w:rPr>
        <w:t xml:space="preserve">other jurisdictions – most of these properties would fail this test. </w:t>
      </w:r>
    </w:p>
    <w:p w:rsidR="007D1C41" w:rsidRDefault="007D1C41" w:rsidP="00A7011E">
      <w:pPr>
        <w:pStyle w:val="NoSpacing"/>
        <w:ind w:left="720"/>
        <w:rPr>
          <w:rFonts w:ascii="Times New Roman" w:hAnsi="Times New Roman" w:cs="Times New Roman"/>
        </w:rPr>
      </w:pPr>
    </w:p>
    <w:p w:rsidR="00815382" w:rsidRDefault="007D1C41" w:rsidP="00A7011E">
      <w:pPr>
        <w:pStyle w:val="NoSpacing"/>
        <w:ind w:left="720"/>
        <w:rPr>
          <w:rFonts w:ascii="Times New Roman" w:hAnsi="Times New Roman" w:cs="Times New Roman"/>
        </w:rPr>
      </w:pPr>
      <w:r>
        <w:rPr>
          <w:rFonts w:ascii="Times New Roman" w:hAnsi="Times New Roman" w:cs="Times New Roman"/>
        </w:rPr>
        <w:t>It is the consensus of the Planning Commission that a</w:t>
      </w:r>
      <w:r w:rsidR="008738E2">
        <w:rPr>
          <w:rFonts w:ascii="Times New Roman" w:hAnsi="Times New Roman" w:cs="Times New Roman"/>
        </w:rPr>
        <w:t xml:space="preserve">ny solution to this problem must lie in an amendment to Town </w:t>
      </w:r>
      <w:r>
        <w:rPr>
          <w:rFonts w:ascii="Times New Roman" w:hAnsi="Times New Roman" w:cs="Times New Roman"/>
        </w:rPr>
        <w:t>C</w:t>
      </w:r>
      <w:r w:rsidR="008738E2">
        <w:rPr>
          <w:rFonts w:ascii="Times New Roman" w:hAnsi="Times New Roman" w:cs="Times New Roman"/>
        </w:rPr>
        <w:t>ode</w:t>
      </w:r>
      <w:r>
        <w:rPr>
          <w:rFonts w:ascii="Times New Roman" w:hAnsi="Times New Roman" w:cs="Times New Roman"/>
        </w:rPr>
        <w:t xml:space="preserve"> such that there is relief, as a matter of right, from the building-envelop squeeze that results from an increased freeboard standard</w:t>
      </w:r>
      <w:r w:rsidR="008738E2">
        <w:rPr>
          <w:rFonts w:ascii="Times New Roman" w:hAnsi="Times New Roman" w:cs="Times New Roman"/>
        </w:rPr>
        <w:t xml:space="preserve">.  </w:t>
      </w:r>
    </w:p>
    <w:p w:rsidR="00056A7F" w:rsidRDefault="00056A7F" w:rsidP="00056A7F">
      <w:pPr>
        <w:pStyle w:val="NoSpacing"/>
        <w:rPr>
          <w:rFonts w:ascii="Times New Roman" w:hAnsi="Times New Roman" w:cs="Times New Roman"/>
        </w:rPr>
      </w:pPr>
    </w:p>
    <w:p w:rsidR="00492E93" w:rsidRDefault="00492E93" w:rsidP="00056A7F">
      <w:pPr>
        <w:pStyle w:val="NoSpacing"/>
        <w:numPr>
          <w:ilvl w:val="0"/>
          <w:numId w:val="39"/>
        </w:numPr>
        <w:rPr>
          <w:rFonts w:ascii="Times New Roman" w:hAnsi="Times New Roman" w:cs="Times New Roman"/>
        </w:rPr>
      </w:pPr>
      <w:r>
        <w:rPr>
          <w:rFonts w:ascii="Times New Roman" w:hAnsi="Times New Roman" w:cs="Times New Roman"/>
        </w:rPr>
        <w:t xml:space="preserve">Existing structures </w:t>
      </w:r>
      <w:r w:rsidR="00A7011E">
        <w:rPr>
          <w:rFonts w:ascii="Times New Roman" w:hAnsi="Times New Roman" w:cs="Times New Roman"/>
        </w:rPr>
        <w:t xml:space="preserve">in a 1%-annual flood-risk zone </w:t>
      </w:r>
      <w:r>
        <w:rPr>
          <w:rFonts w:ascii="Times New Roman" w:hAnsi="Times New Roman" w:cs="Times New Roman"/>
        </w:rPr>
        <w:t xml:space="preserve">that are </w:t>
      </w:r>
      <w:r w:rsidRPr="00492E93">
        <w:rPr>
          <w:rFonts w:ascii="Times New Roman" w:hAnsi="Times New Roman" w:cs="Times New Roman"/>
          <w:u w:val="single"/>
        </w:rPr>
        <w:t>substantially damaged</w:t>
      </w:r>
      <w:r>
        <w:rPr>
          <w:rFonts w:ascii="Times New Roman" w:hAnsi="Times New Roman" w:cs="Times New Roman"/>
        </w:rPr>
        <w:t xml:space="preserve"> are required to be raised to a base </w:t>
      </w:r>
      <w:r w:rsidR="00A7011E">
        <w:rPr>
          <w:rFonts w:ascii="Times New Roman" w:hAnsi="Times New Roman" w:cs="Times New Roman"/>
        </w:rPr>
        <w:t xml:space="preserve">building </w:t>
      </w:r>
      <w:r>
        <w:rPr>
          <w:rFonts w:ascii="Times New Roman" w:hAnsi="Times New Roman" w:cs="Times New Roman"/>
        </w:rPr>
        <w:t>elevation equal to FEMA</w:t>
      </w:r>
      <w:r w:rsidR="00A7011E">
        <w:rPr>
          <w:rFonts w:ascii="Times New Roman" w:hAnsi="Times New Roman" w:cs="Times New Roman"/>
        </w:rPr>
        <w:t>’s</w:t>
      </w:r>
      <w:r>
        <w:rPr>
          <w:rFonts w:ascii="Times New Roman" w:hAnsi="Times New Roman" w:cs="Times New Roman"/>
        </w:rPr>
        <w:t xml:space="preserve"> </w:t>
      </w:r>
      <w:r w:rsidR="00A7011E">
        <w:rPr>
          <w:rFonts w:ascii="Times New Roman" w:hAnsi="Times New Roman" w:cs="Times New Roman"/>
        </w:rPr>
        <w:t xml:space="preserve">BFE level </w:t>
      </w:r>
      <w:r>
        <w:rPr>
          <w:rFonts w:ascii="Times New Roman" w:hAnsi="Times New Roman" w:cs="Times New Roman"/>
        </w:rPr>
        <w:t xml:space="preserve">plus Town freeboard. For an </w:t>
      </w:r>
      <w:r>
        <w:rPr>
          <w:rFonts w:ascii="Times New Roman" w:hAnsi="Times New Roman" w:cs="Times New Roman"/>
        </w:rPr>
        <w:lastRenderedPageBreak/>
        <w:t xml:space="preserve">existing house or condominium that </w:t>
      </w:r>
      <w:r w:rsidR="001651C3">
        <w:rPr>
          <w:rFonts w:ascii="Times New Roman" w:hAnsi="Times New Roman" w:cs="Times New Roman"/>
        </w:rPr>
        <w:t xml:space="preserve">was– as was past practice – built on the ground, </w:t>
      </w:r>
      <w:r w:rsidR="007D1C41">
        <w:rPr>
          <w:rFonts w:ascii="Times New Roman" w:hAnsi="Times New Roman" w:cs="Times New Roman"/>
        </w:rPr>
        <w:t xml:space="preserve">this </w:t>
      </w:r>
      <w:r w:rsidR="001651C3">
        <w:rPr>
          <w:rFonts w:ascii="Times New Roman" w:hAnsi="Times New Roman" w:cs="Times New Roman"/>
        </w:rPr>
        <w:t xml:space="preserve">might </w:t>
      </w:r>
      <w:r w:rsidR="007D1C41">
        <w:rPr>
          <w:rFonts w:ascii="Times New Roman" w:hAnsi="Times New Roman" w:cs="Times New Roman"/>
        </w:rPr>
        <w:t xml:space="preserve">require being raised </w:t>
      </w:r>
      <w:r w:rsidR="001651C3">
        <w:rPr>
          <w:rFonts w:ascii="Times New Roman" w:hAnsi="Times New Roman" w:cs="Times New Roman"/>
        </w:rPr>
        <w:t>by 3’ or 4’ to meet current base building elevation standard</w:t>
      </w:r>
      <w:r w:rsidR="007D1C41">
        <w:rPr>
          <w:rFonts w:ascii="Times New Roman" w:hAnsi="Times New Roman" w:cs="Times New Roman"/>
        </w:rPr>
        <w:t>s</w:t>
      </w:r>
      <w:r w:rsidR="001651C3">
        <w:rPr>
          <w:rFonts w:ascii="Times New Roman" w:hAnsi="Times New Roman" w:cs="Times New Roman"/>
        </w:rPr>
        <w:t xml:space="preserve">. If the freeboard requirement is increased, it would need to be raised </w:t>
      </w:r>
      <w:r w:rsidR="008738E2">
        <w:rPr>
          <w:rFonts w:ascii="Times New Roman" w:hAnsi="Times New Roman" w:cs="Times New Roman"/>
        </w:rPr>
        <w:t>correspondingly higher</w:t>
      </w:r>
      <w:r w:rsidR="001651C3">
        <w:rPr>
          <w:rFonts w:ascii="Times New Roman" w:hAnsi="Times New Roman" w:cs="Times New Roman"/>
        </w:rPr>
        <w:t xml:space="preserve">. If such a structure is </w:t>
      </w:r>
      <w:r w:rsidR="00A7011E">
        <w:rPr>
          <w:rFonts w:ascii="Times New Roman" w:hAnsi="Times New Roman" w:cs="Times New Roman"/>
        </w:rPr>
        <w:t xml:space="preserve">at or close </w:t>
      </w:r>
      <w:r w:rsidR="001651C3">
        <w:rPr>
          <w:rFonts w:ascii="Times New Roman" w:hAnsi="Times New Roman" w:cs="Times New Roman"/>
        </w:rPr>
        <w:t xml:space="preserve">to </w:t>
      </w:r>
      <w:r>
        <w:rPr>
          <w:rFonts w:ascii="Times New Roman" w:hAnsi="Times New Roman" w:cs="Times New Roman"/>
        </w:rPr>
        <w:t>a building height of 35’ above grade</w:t>
      </w:r>
      <w:r w:rsidR="001651C3">
        <w:rPr>
          <w:rFonts w:ascii="Times New Roman" w:hAnsi="Times New Roman" w:cs="Times New Roman"/>
        </w:rPr>
        <w:t xml:space="preserve"> and suffers substantial damage from any natural source, </w:t>
      </w:r>
      <w:r w:rsidR="00A7011E">
        <w:rPr>
          <w:rFonts w:ascii="Times New Roman" w:hAnsi="Times New Roman" w:cs="Times New Roman"/>
        </w:rPr>
        <w:t>it would have to be substantially modified to concurrently meet Town Zoning (building height) and Floodplain Management (base elevation) regulations – perhaps by removing one floor.</w:t>
      </w:r>
      <w:r w:rsidR="008738E2">
        <w:rPr>
          <w:rFonts w:ascii="Times New Roman" w:hAnsi="Times New Roman" w:cs="Times New Roman"/>
        </w:rPr>
        <w:t xml:space="preserve"> There are upwards of 70 homes and condo buildings in the Rehoboth Bay basin that </w:t>
      </w:r>
      <w:r w:rsidR="00282418">
        <w:rPr>
          <w:rFonts w:ascii="Times New Roman" w:hAnsi="Times New Roman" w:cs="Times New Roman"/>
        </w:rPr>
        <w:t xml:space="preserve">are currently situated below the FEMA + 1’ base building elevation and that </w:t>
      </w:r>
      <w:r w:rsidR="008738E2">
        <w:rPr>
          <w:rFonts w:ascii="Times New Roman" w:hAnsi="Times New Roman" w:cs="Times New Roman"/>
        </w:rPr>
        <w:t>would exceed a building height of 35’ above grade if raised 2’ or more</w:t>
      </w:r>
      <w:r w:rsidR="00282418">
        <w:rPr>
          <w:rFonts w:ascii="Times New Roman" w:hAnsi="Times New Roman" w:cs="Times New Roman"/>
        </w:rPr>
        <w:t xml:space="preserve"> (like Snug Harbor at the Bay end of Rodney Ave.). These at-risk properties are clustered, and it is likely that the next Super Storm Sandy would substantially damage many such properties. Under today’s Town Code, these properties would have to work their way, ne at a time, through zoning variance appeals to the Board of Adjustment.  </w:t>
      </w:r>
    </w:p>
    <w:p w:rsidR="008738E2" w:rsidRDefault="008738E2" w:rsidP="008738E2">
      <w:pPr>
        <w:pStyle w:val="NoSpacing"/>
        <w:rPr>
          <w:rFonts w:ascii="Times New Roman" w:hAnsi="Times New Roman" w:cs="Times New Roman"/>
        </w:rPr>
      </w:pPr>
    </w:p>
    <w:p w:rsidR="00191A1A" w:rsidRPr="00191A1A" w:rsidRDefault="00191A1A" w:rsidP="008738E2">
      <w:pPr>
        <w:pStyle w:val="NoSpacing"/>
        <w:rPr>
          <w:rFonts w:ascii="Times New Roman" w:hAnsi="Times New Roman" w:cs="Times New Roman"/>
          <w:b/>
        </w:rPr>
      </w:pPr>
      <w:r w:rsidRPr="00191A1A">
        <w:rPr>
          <w:rFonts w:ascii="Times New Roman" w:hAnsi="Times New Roman" w:cs="Times New Roman"/>
          <w:b/>
        </w:rPr>
        <w:t xml:space="preserve">HOW TO PROCEED? </w:t>
      </w:r>
    </w:p>
    <w:p w:rsidR="008738E2" w:rsidRDefault="008738E2" w:rsidP="008738E2">
      <w:pPr>
        <w:pStyle w:val="NoSpacing"/>
        <w:rPr>
          <w:rFonts w:ascii="Times New Roman" w:hAnsi="Times New Roman" w:cs="Times New Roman"/>
        </w:rPr>
      </w:pPr>
      <w:r>
        <w:rPr>
          <w:rFonts w:ascii="Times New Roman" w:hAnsi="Times New Roman" w:cs="Times New Roman"/>
        </w:rPr>
        <w:t>The Planning Commission has considered two approaches to this conundrum:</w:t>
      </w:r>
    </w:p>
    <w:p w:rsidR="00D04A53" w:rsidRDefault="008738E2" w:rsidP="008738E2">
      <w:pPr>
        <w:pStyle w:val="NoSpacing"/>
        <w:numPr>
          <w:ilvl w:val="0"/>
          <w:numId w:val="40"/>
        </w:numPr>
        <w:rPr>
          <w:rFonts w:ascii="Times New Roman" w:hAnsi="Times New Roman" w:cs="Times New Roman"/>
        </w:rPr>
      </w:pPr>
      <w:r>
        <w:rPr>
          <w:rFonts w:ascii="Times New Roman" w:hAnsi="Times New Roman" w:cs="Times New Roman"/>
        </w:rPr>
        <w:t>Raise the maximum building height regulation in Chapter 185, Table 2 Bulk Zoning Standards in All D</w:t>
      </w:r>
      <w:r w:rsidR="00191A1A">
        <w:rPr>
          <w:rFonts w:ascii="Times New Roman" w:hAnsi="Times New Roman" w:cs="Times New Roman"/>
        </w:rPr>
        <w:t>i</w:t>
      </w:r>
      <w:r>
        <w:rPr>
          <w:rFonts w:ascii="Times New Roman" w:hAnsi="Times New Roman" w:cs="Times New Roman"/>
        </w:rPr>
        <w:t>stricts</w:t>
      </w:r>
      <w:r w:rsidR="00191A1A">
        <w:rPr>
          <w:rFonts w:ascii="Times New Roman" w:hAnsi="Times New Roman" w:cs="Times New Roman"/>
        </w:rPr>
        <w:t xml:space="preserve"> to increase the maximum permitted building heights for specific flood zones, possibly by an amount of increase in freeboard. </w:t>
      </w:r>
    </w:p>
    <w:p w:rsidR="00D04A53" w:rsidRDefault="00D04A53" w:rsidP="00D04A53">
      <w:pPr>
        <w:pStyle w:val="NoSpacing"/>
        <w:ind w:left="360"/>
        <w:rPr>
          <w:rFonts w:ascii="Times New Roman" w:hAnsi="Times New Roman" w:cs="Times New Roman"/>
        </w:rPr>
      </w:pPr>
    </w:p>
    <w:p w:rsidR="00191A1A" w:rsidRDefault="00191A1A" w:rsidP="00D04A53">
      <w:pPr>
        <w:pStyle w:val="NoSpacing"/>
        <w:ind w:left="720"/>
        <w:rPr>
          <w:rFonts w:ascii="Times New Roman" w:hAnsi="Times New Roman" w:cs="Times New Roman"/>
        </w:rPr>
      </w:pPr>
      <w:r>
        <w:rPr>
          <w:rFonts w:ascii="Times New Roman" w:hAnsi="Times New Roman" w:cs="Times New Roman"/>
        </w:rPr>
        <w:t xml:space="preserve">The problem with this </w:t>
      </w:r>
      <w:r w:rsidR="00D04A53">
        <w:rPr>
          <w:rFonts w:ascii="Times New Roman" w:hAnsi="Times New Roman" w:cs="Times New Roman"/>
        </w:rPr>
        <w:t xml:space="preserve">approach </w:t>
      </w:r>
      <w:r>
        <w:rPr>
          <w:rFonts w:ascii="Times New Roman" w:hAnsi="Times New Roman" w:cs="Times New Roman"/>
        </w:rPr>
        <w:t xml:space="preserve">is that </w:t>
      </w:r>
      <w:r w:rsidR="00D04A53">
        <w:rPr>
          <w:rFonts w:ascii="Times New Roman" w:hAnsi="Times New Roman" w:cs="Times New Roman"/>
        </w:rPr>
        <w:t xml:space="preserve">1) </w:t>
      </w:r>
      <w:r>
        <w:rPr>
          <w:rFonts w:ascii="Times New Roman" w:hAnsi="Times New Roman" w:cs="Times New Roman"/>
        </w:rPr>
        <w:t>it is a one-time fix and doesn’t address increases in flood levels incorporated into future FIRMs</w:t>
      </w:r>
      <w:r w:rsidR="00D04A53">
        <w:rPr>
          <w:rFonts w:ascii="Times New Roman" w:hAnsi="Times New Roman" w:cs="Times New Roman"/>
        </w:rPr>
        <w:t>; and 2) it would require approval in a voter referendum and unanimous approval by the sitting Town Commissioners (who are opposed to any increase in Town height limits)</w:t>
      </w:r>
      <w:r>
        <w:rPr>
          <w:rFonts w:ascii="Times New Roman" w:hAnsi="Times New Roman" w:cs="Times New Roman"/>
        </w:rPr>
        <w:t>.</w:t>
      </w:r>
    </w:p>
    <w:p w:rsidR="00191A1A" w:rsidRDefault="00191A1A" w:rsidP="00191A1A">
      <w:pPr>
        <w:pStyle w:val="NoSpacing"/>
        <w:ind w:left="360"/>
        <w:rPr>
          <w:rFonts w:ascii="Times New Roman" w:hAnsi="Times New Roman" w:cs="Times New Roman"/>
        </w:rPr>
      </w:pPr>
      <w:r>
        <w:rPr>
          <w:rFonts w:ascii="Times New Roman" w:hAnsi="Times New Roman" w:cs="Times New Roman"/>
        </w:rPr>
        <w:t xml:space="preserve"> </w:t>
      </w:r>
    </w:p>
    <w:p w:rsidR="00D04A53" w:rsidRDefault="00191A1A" w:rsidP="008738E2">
      <w:pPr>
        <w:pStyle w:val="NoSpacing"/>
        <w:numPr>
          <w:ilvl w:val="0"/>
          <w:numId w:val="40"/>
        </w:numPr>
        <w:rPr>
          <w:rFonts w:ascii="Times New Roman" w:hAnsi="Times New Roman" w:cs="Times New Roman"/>
        </w:rPr>
      </w:pPr>
      <w:r>
        <w:rPr>
          <w:rFonts w:ascii="Times New Roman" w:hAnsi="Times New Roman" w:cs="Times New Roman"/>
        </w:rPr>
        <w:t xml:space="preserve">Change the reference point for height measurements in all flood zones </w:t>
      </w:r>
      <w:r w:rsidR="00D04A53">
        <w:rPr>
          <w:rFonts w:ascii="Times New Roman" w:hAnsi="Times New Roman" w:cs="Times New Roman"/>
        </w:rPr>
        <w:t xml:space="preserve">from being measured from grade to being measured from </w:t>
      </w:r>
      <w:r>
        <w:rPr>
          <w:rFonts w:ascii="Times New Roman" w:hAnsi="Times New Roman" w:cs="Times New Roman"/>
        </w:rPr>
        <w:t xml:space="preserve">the required base building elevation incorporated into Chapter 101. </w:t>
      </w:r>
    </w:p>
    <w:p w:rsidR="00D04A53" w:rsidRDefault="00D04A53" w:rsidP="00D04A53">
      <w:pPr>
        <w:pStyle w:val="NoSpacing"/>
        <w:ind w:left="720"/>
        <w:rPr>
          <w:rFonts w:ascii="Times New Roman" w:hAnsi="Times New Roman" w:cs="Times New Roman"/>
        </w:rPr>
      </w:pPr>
    </w:p>
    <w:p w:rsidR="008738E2" w:rsidRDefault="00D04A53" w:rsidP="00D04A53">
      <w:pPr>
        <w:pStyle w:val="NoSpacing"/>
        <w:ind w:left="720"/>
        <w:rPr>
          <w:rFonts w:ascii="Times New Roman" w:hAnsi="Times New Roman" w:cs="Times New Roman"/>
        </w:rPr>
      </w:pPr>
      <w:r>
        <w:rPr>
          <w:rFonts w:ascii="Times New Roman" w:hAnsi="Times New Roman" w:cs="Times New Roman"/>
        </w:rPr>
        <w:t xml:space="preserve">This </w:t>
      </w:r>
      <w:r w:rsidR="00191A1A">
        <w:rPr>
          <w:rFonts w:ascii="Times New Roman" w:hAnsi="Times New Roman" w:cs="Times New Roman"/>
        </w:rPr>
        <w:t>approach</w:t>
      </w:r>
      <w:r>
        <w:rPr>
          <w:rFonts w:ascii="Times New Roman" w:hAnsi="Times New Roman" w:cs="Times New Roman"/>
        </w:rPr>
        <w:t xml:space="preserve"> results in 1) </w:t>
      </w:r>
      <w:r w:rsidR="00D63A6B">
        <w:rPr>
          <w:rFonts w:ascii="Times New Roman" w:hAnsi="Times New Roman" w:cs="Times New Roman"/>
        </w:rPr>
        <w:t xml:space="preserve">building heights will float with </w:t>
      </w:r>
      <w:r w:rsidR="00191A1A">
        <w:rPr>
          <w:rFonts w:ascii="Times New Roman" w:hAnsi="Times New Roman" w:cs="Times New Roman"/>
        </w:rPr>
        <w:t>any future change</w:t>
      </w:r>
      <w:r>
        <w:rPr>
          <w:rFonts w:ascii="Times New Roman" w:hAnsi="Times New Roman" w:cs="Times New Roman"/>
        </w:rPr>
        <w:t>(s)</w:t>
      </w:r>
      <w:r w:rsidR="00191A1A">
        <w:rPr>
          <w:rFonts w:ascii="Times New Roman" w:hAnsi="Times New Roman" w:cs="Times New Roman"/>
        </w:rPr>
        <w:t xml:space="preserve"> in </w:t>
      </w:r>
      <w:r w:rsidR="00D63A6B">
        <w:rPr>
          <w:rFonts w:ascii="Times New Roman" w:hAnsi="Times New Roman" w:cs="Times New Roman"/>
        </w:rPr>
        <w:t xml:space="preserve">FEMA base </w:t>
      </w:r>
      <w:r w:rsidR="00191A1A">
        <w:rPr>
          <w:rFonts w:ascii="Times New Roman" w:hAnsi="Times New Roman" w:cs="Times New Roman"/>
        </w:rPr>
        <w:t xml:space="preserve">flood </w:t>
      </w:r>
      <w:r w:rsidR="00D63A6B">
        <w:rPr>
          <w:rFonts w:ascii="Times New Roman" w:hAnsi="Times New Roman" w:cs="Times New Roman"/>
        </w:rPr>
        <w:t xml:space="preserve">elevation </w:t>
      </w:r>
      <w:r w:rsidR="00191A1A">
        <w:rPr>
          <w:rFonts w:ascii="Times New Roman" w:hAnsi="Times New Roman" w:cs="Times New Roman"/>
        </w:rPr>
        <w:t>level</w:t>
      </w:r>
      <w:r w:rsidR="00D63A6B">
        <w:rPr>
          <w:rFonts w:ascii="Times New Roman" w:hAnsi="Times New Roman" w:cs="Times New Roman"/>
        </w:rPr>
        <w:t>s</w:t>
      </w:r>
      <w:r w:rsidR="00191A1A">
        <w:rPr>
          <w:rFonts w:ascii="Times New Roman" w:hAnsi="Times New Roman" w:cs="Times New Roman"/>
        </w:rPr>
        <w:t xml:space="preserve"> or freeboard requirement </w:t>
      </w:r>
      <w:r w:rsidR="00D63A6B">
        <w:rPr>
          <w:rFonts w:ascii="Times New Roman" w:hAnsi="Times New Roman" w:cs="Times New Roman"/>
        </w:rPr>
        <w:t xml:space="preserve">(i.e., future increases will not </w:t>
      </w:r>
      <w:r w:rsidR="00191A1A">
        <w:rPr>
          <w:rFonts w:ascii="Times New Roman" w:hAnsi="Times New Roman" w:cs="Times New Roman"/>
        </w:rPr>
        <w:t xml:space="preserve">result in </w:t>
      </w:r>
      <w:r w:rsidR="00D63A6B">
        <w:rPr>
          <w:rFonts w:ascii="Times New Roman" w:hAnsi="Times New Roman" w:cs="Times New Roman"/>
        </w:rPr>
        <w:t xml:space="preserve">subsequent </w:t>
      </w:r>
      <w:r w:rsidR="00191A1A">
        <w:rPr>
          <w:rFonts w:ascii="Times New Roman" w:hAnsi="Times New Roman" w:cs="Times New Roman"/>
        </w:rPr>
        <w:t>reduction</w:t>
      </w:r>
      <w:r w:rsidR="00D63A6B">
        <w:rPr>
          <w:rFonts w:ascii="Times New Roman" w:hAnsi="Times New Roman" w:cs="Times New Roman"/>
        </w:rPr>
        <w:t>s</w:t>
      </w:r>
      <w:r w:rsidR="00191A1A">
        <w:rPr>
          <w:rFonts w:ascii="Times New Roman" w:hAnsi="Times New Roman" w:cs="Times New Roman"/>
        </w:rPr>
        <w:t xml:space="preserve"> in permitted building envelope</w:t>
      </w:r>
      <w:r w:rsidR="00D63A6B">
        <w:rPr>
          <w:rFonts w:ascii="Times New Roman" w:hAnsi="Times New Roman" w:cs="Times New Roman"/>
        </w:rPr>
        <w:t>); and 2) it caps the vertical extent of permissible building envelopes at the height that is, on average, currently permitted</w:t>
      </w:r>
      <w:r w:rsidR="00191A1A">
        <w:rPr>
          <w:rFonts w:ascii="Times New Roman" w:hAnsi="Times New Roman" w:cs="Times New Roman"/>
        </w:rPr>
        <w:t xml:space="preserve">. </w:t>
      </w:r>
    </w:p>
    <w:p w:rsidR="00191A1A" w:rsidRDefault="00191A1A" w:rsidP="00191A1A">
      <w:pPr>
        <w:pStyle w:val="NoSpacing"/>
        <w:rPr>
          <w:rFonts w:ascii="Times New Roman" w:hAnsi="Times New Roman" w:cs="Times New Roman"/>
        </w:rPr>
      </w:pPr>
    </w:p>
    <w:p w:rsidR="004D6FAD" w:rsidRPr="001E67E4" w:rsidRDefault="004D6FAD" w:rsidP="00191A1A">
      <w:pPr>
        <w:pStyle w:val="NoSpacing"/>
        <w:rPr>
          <w:rFonts w:ascii="Times New Roman" w:hAnsi="Times New Roman" w:cs="Times New Roman"/>
          <w:b/>
        </w:rPr>
      </w:pPr>
      <w:r w:rsidRPr="001E67E4">
        <w:rPr>
          <w:rFonts w:ascii="Times New Roman" w:hAnsi="Times New Roman" w:cs="Times New Roman"/>
          <w:b/>
        </w:rPr>
        <w:t>THE BIG QUESTION</w:t>
      </w:r>
    </w:p>
    <w:p w:rsidR="00B41E1B" w:rsidRDefault="004D6FAD" w:rsidP="00191A1A">
      <w:pPr>
        <w:pStyle w:val="NoSpacing"/>
        <w:rPr>
          <w:rFonts w:ascii="Times New Roman" w:hAnsi="Times New Roman" w:cs="Times New Roman"/>
        </w:rPr>
      </w:pPr>
      <w:r>
        <w:rPr>
          <w:rFonts w:ascii="Times New Roman" w:hAnsi="Times New Roman" w:cs="Times New Roman"/>
        </w:rPr>
        <w:t xml:space="preserve">The big question is really, what is the </w:t>
      </w:r>
      <w:r w:rsidR="0083181C">
        <w:rPr>
          <w:rFonts w:ascii="Times New Roman" w:hAnsi="Times New Roman" w:cs="Times New Roman"/>
        </w:rPr>
        <w:t>“</w:t>
      </w:r>
      <w:r>
        <w:rPr>
          <w:rFonts w:ascii="Times New Roman" w:hAnsi="Times New Roman" w:cs="Times New Roman"/>
        </w:rPr>
        <w:t>right</w:t>
      </w:r>
      <w:r w:rsidR="0083181C">
        <w:rPr>
          <w:rFonts w:ascii="Times New Roman" w:hAnsi="Times New Roman" w:cs="Times New Roman"/>
        </w:rPr>
        <w:t xml:space="preserve">” </w:t>
      </w:r>
      <w:r>
        <w:rPr>
          <w:rFonts w:ascii="Times New Roman" w:hAnsi="Times New Roman" w:cs="Times New Roman"/>
        </w:rPr>
        <w:t xml:space="preserve">building envelope? </w:t>
      </w:r>
    </w:p>
    <w:p w:rsidR="00B41E1B" w:rsidRDefault="00B41E1B" w:rsidP="00191A1A">
      <w:pPr>
        <w:pStyle w:val="NoSpacing"/>
        <w:rPr>
          <w:rFonts w:ascii="Times New Roman" w:hAnsi="Times New Roman" w:cs="Times New Roman"/>
        </w:rPr>
      </w:pPr>
    </w:p>
    <w:p w:rsidR="0083181C" w:rsidRDefault="00B41E1B" w:rsidP="00191A1A">
      <w:pPr>
        <w:pStyle w:val="NoSpacing"/>
        <w:rPr>
          <w:rFonts w:ascii="Times New Roman" w:hAnsi="Times New Roman" w:cs="Times New Roman"/>
        </w:rPr>
      </w:pPr>
      <w:r>
        <w:rPr>
          <w:rFonts w:ascii="Times New Roman" w:hAnsi="Times New Roman" w:cs="Times New Roman"/>
        </w:rPr>
        <w:t>R</w:t>
      </w:r>
      <w:r w:rsidR="004D6FAD">
        <w:rPr>
          <w:rFonts w:ascii="Times New Roman" w:hAnsi="Times New Roman" w:cs="Times New Roman"/>
        </w:rPr>
        <w:t>egulations in Chapter 185 limit building envelope</w:t>
      </w:r>
      <w:r w:rsidR="0083181C">
        <w:rPr>
          <w:rFonts w:ascii="Times New Roman" w:hAnsi="Times New Roman" w:cs="Times New Roman"/>
        </w:rPr>
        <w:t>s</w:t>
      </w:r>
      <w:r w:rsidR="004D6FAD">
        <w:rPr>
          <w:rFonts w:ascii="Times New Roman" w:hAnsi="Times New Roman" w:cs="Times New Roman"/>
        </w:rPr>
        <w:t xml:space="preserve"> in three ways: 1) lateral extent is limited by front-, rear- and side-yard setbacks; 2) vertical extent, by maximum height; and 3) total habitable area by floor area ratio. </w:t>
      </w:r>
    </w:p>
    <w:p w:rsidR="0083181C" w:rsidRDefault="0083181C" w:rsidP="00191A1A">
      <w:pPr>
        <w:pStyle w:val="NoSpacing"/>
        <w:rPr>
          <w:rFonts w:ascii="Times New Roman" w:hAnsi="Times New Roman" w:cs="Times New Roman"/>
        </w:rPr>
      </w:pPr>
    </w:p>
    <w:p w:rsidR="004D6FAD" w:rsidRDefault="004D6FAD" w:rsidP="00191A1A">
      <w:pPr>
        <w:pStyle w:val="NoSpacing"/>
        <w:rPr>
          <w:rFonts w:ascii="Times New Roman" w:hAnsi="Times New Roman" w:cs="Times New Roman"/>
        </w:rPr>
      </w:pPr>
      <w:r>
        <w:rPr>
          <w:rFonts w:ascii="Times New Roman" w:hAnsi="Times New Roman" w:cs="Times New Roman"/>
        </w:rPr>
        <w:t>Most lots in Dewey are a standard 50’ wide by 100’ deep</w:t>
      </w:r>
      <w:r w:rsidR="0083181C">
        <w:rPr>
          <w:rFonts w:ascii="Times New Roman" w:hAnsi="Times New Roman" w:cs="Times New Roman"/>
        </w:rPr>
        <w:t>. B</w:t>
      </w:r>
      <w:r>
        <w:rPr>
          <w:rFonts w:ascii="Times New Roman" w:hAnsi="Times New Roman" w:cs="Times New Roman"/>
        </w:rPr>
        <w:t>ut building envelopes can differ</w:t>
      </w:r>
      <w:r w:rsidR="0083181C">
        <w:rPr>
          <w:rFonts w:ascii="Times New Roman" w:hAnsi="Times New Roman" w:cs="Times New Roman"/>
        </w:rPr>
        <w:t xml:space="preserve"> </w:t>
      </w:r>
      <w:r>
        <w:rPr>
          <w:rFonts w:ascii="Times New Roman" w:hAnsi="Times New Roman" w:cs="Times New Roman"/>
        </w:rPr>
        <w:t xml:space="preserve">from street to street – or one side of a street to the other – due to differences in the </w:t>
      </w:r>
      <w:r w:rsidR="0083181C">
        <w:rPr>
          <w:rFonts w:ascii="Times New Roman" w:hAnsi="Times New Roman" w:cs="Times New Roman"/>
        </w:rPr>
        <w:t xml:space="preserve">relative </w:t>
      </w:r>
      <w:r>
        <w:rPr>
          <w:rFonts w:ascii="Times New Roman" w:hAnsi="Times New Roman" w:cs="Times New Roman"/>
        </w:rPr>
        <w:t>elevation</w:t>
      </w:r>
      <w:r w:rsidR="0083181C">
        <w:rPr>
          <w:rFonts w:ascii="Times New Roman" w:hAnsi="Times New Roman" w:cs="Times New Roman"/>
        </w:rPr>
        <w:t>s</w:t>
      </w:r>
      <w:r>
        <w:rPr>
          <w:rFonts w:ascii="Times New Roman" w:hAnsi="Times New Roman" w:cs="Times New Roman"/>
        </w:rPr>
        <w:t xml:space="preserve"> of </w:t>
      </w:r>
      <w:r w:rsidR="0083181C">
        <w:rPr>
          <w:rFonts w:ascii="Times New Roman" w:hAnsi="Times New Roman" w:cs="Times New Roman"/>
        </w:rPr>
        <w:t xml:space="preserve">the </w:t>
      </w:r>
      <w:r>
        <w:rPr>
          <w:rFonts w:ascii="Times New Roman" w:hAnsi="Times New Roman" w:cs="Times New Roman"/>
        </w:rPr>
        <w:t xml:space="preserve">highest ground </w:t>
      </w:r>
      <w:r w:rsidR="0083181C">
        <w:rPr>
          <w:rFonts w:ascii="Times New Roman" w:hAnsi="Times New Roman" w:cs="Times New Roman"/>
        </w:rPr>
        <w:t xml:space="preserve">on a parcel versus the crown of </w:t>
      </w:r>
      <w:r>
        <w:rPr>
          <w:rFonts w:ascii="Times New Roman" w:hAnsi="Times New Roman" w:cs="Times New Roman"/>
        </w:rPr>
        <w:t xml:space="preserve">the street </w:t>
      </w:r>
      <w:r w:rsidR="0083181C">
        <w:rPr>
          <w:rFonts w:ascii="Times New Roman" w:hAnsi="Times New Roman" w:cs="Times New Roman"/>
        </w:rPr>
        <w:t>out front</w:t>
      </w:r>
      <w:r>
        <w:rPr>
          <w:rFonts w:ascii="Times New Roman" w:hAnsi="Times New Roman" w:cs="Times New Roman"/>
        </w:rPr>
        <w:t xml:space="preserve">, or whether or not </w:t>
      </w:r>
      <w:r w:rsidR="0083181C">
        <w:rPr>
          <w:rFonts w:ascii="Times New Roman" w:hAnsi="Times New Roman" w:cs="Times New Roman"/>
        </w:rPr>
        <w:t xml:space="preserve">the structure is </w:t>
      </w:r>
      <w:r>
        <w:rPr>
          <w:rFonts w:ascii="Times New Roman" w:hAnsi="Times New Roman" w:cs="Times New Roman"/>
        </w:rPr>
        <w:t xml:space="preserve">in a flood zone. </w:t>
      </w:r>
      <w:r w:rsidR="00231272">
        <w:rPr>
          <w:rFonts w:ascii="Times New Roman" w:hAnsi="Times New Roman" w:cs="Times New Roman"/>
        </w:rPr>
        <w:t xml:space="preserve">Two notable </w:t>
      </w:r>
      <w:r w:rsidR="00B41E1B">
        <w:rPr>
          <w:rFonts w:ascii="Times New Roman" w:hAnsi="Times New Roman" w:cs="Times New Roman"/>
        </w:rPr>
        <w:t xml:space="preserve">example of </w:t>
      </w:r>
      <w:r w:rsidR="0083181C">
        <w:rPr>
          <w:rFonts w:ascii="Times New Roman" w:hAnsi="Times New Roman" w:cs="Times New Roman"/>
        </w:rPr>
        <w:t xml:space="preserve">such </w:t>
      </w:r>
      <w:r w:rsidR="00B41E1B">
        <w:rPr>
          <w:rFonts w:ascii="Times New Roman" w:hAnsi="Times New Roman" w:cs="Times New Roman"/>
        </w:rPr>
        <w:t xml:space="preserve">variance in permissible </w:t>
      </w:r>
      <w:r w:rsidR="0083181C">
        <w:rPr>
          <w:rFonts w:ascii="Times New Roman" w:hAnsi="Times New Roman" w:cs="Times New Roman"/>
        </w:rPr>
        <w:t xml:space="preserve">vertical building </w:t>
      </w:r>
      <w:r w:rsidR="00B41E1B">
        <w:rPr>
          <w:rFonts w:ascii="Times New Roman" w:hAnsi="Times New Roman" w:cs="Times New Roman"/>
        </w:rPr>
        <w:t xml:space="preserve">envelopes </w:t>
      </w:r>
      <w:r w:rsidR="00231272">
        <w:rPr>
          <w:rFonts w:ascii="Times New Roman" w:hAnsi="Times New Roman" w:cs="Times New Roman"/>
        </w:rPr>
        <w:t xml:space="preserve">are </w:t>
      </w:r>
      <w:r w:rsidR="0083181C">
        <w:rPr>
          <w:rFonts w:ascii="Times New Roman" w:hAnsi="Times New Roman" w:cs="Times New Roman"/>
        </w:rPr>
        <w:t xml:space="preserve">presented by </w:t>
      </w:r>
      <w:r w:rsidR="00231272">
        <w:rPr>
          <w:rFonts w:ascii="Times New Roman" w:hAnsi="Times New Roman" w:cs="Times New Roman"/>
        </w:rPr>
        <w:t xml:space="preserve">1) </w:t>
      </w:r>
      <w:r w:rsidR="00B41E1B">
        <w:rPr>
          <w:rFonts w:ascii="Times New Roman" w:hAnsi="Times New Roman" w:cs="Times New Roman"/>
        </w:rPr>
        <w:t>the pair of residences on the South side of Chicago Street on either side of King Charles Avenue</w:t>
      </w:r>
      <w:r w:rsidR="00231272">
        <w:rPr>
          <w:rFonts w:ascii="Times New Roman" w:hAnsi="Times New Roman" w:cs="Times New Roman"/>
        </w:rPr>
        <w:t>. O</w:t>
      </w:r>
      <w:r w:rsidR="00B41E1B">
        <w:rPr>
          <w:rFonts w:ascii="Times New Roman" w:hAnsi="Times New Roman" w:cs="Times New Roman"/>
        </w:rPr>
        <w:t xml:space="preserve">ne is a two story home (with basement) built up on </w:t>
      </w:r>
      <w:r w:rsidR="00231272">
        <w:rPr>
          <w:rFonts w:ascii="Times New Roman" w:hAnsi="Times New Roman" w:cs="Times New Roman"/>
        </w:rPr>
        <w:t xml:space="preserve">a </w:t>
      </w:r>
      <w:r w:rsidR="00B41E1B">
        <w:rPr>
          <w:rFonts w:ascii="Times New Roman" w:hAnsi="Times New Roman" w:cs="Times New Roman"/>
        </w:rPr>
        <w:t>hill</w:t>
      </w:r>
      <w:r w:rsidR="00231272">
        <w:rPr>
          <w:rFonts w:ascii="Times New Roman" w:hAnsi="Times New Roman" w:cs="Times New Roman"/>
        </w:rPr>
        <w:t xml:space="preserve">, while </w:t>
      </w:r>
      <w:r w:rsidR="00B41E1B">
        <w:rPr>
          <w:rFonts w:ascii="Times New Roman" w:hAnsi="Times New Roman" w:cs="Times New Roman"/>
        </w:rPr>
        <w:t>the other</w:t>
      </w:r>
      <w:r w:rsidR="00231272">
        <w:rPr>
          <w:rFonts w:ascii="Times New Roman" w:hAnsi="Times New Roman" w:cs="Times New Roman"/>
        </w:rPr>
        <w:t xml:space="preserve"> is </w:t>
      </w:r>
      <w:r w:rsidR="00B41E1B">
        <w:rPr>
          <w:rFonts w:ascii="Times New Roman" w:hAnsi="Times New Roman" w:cs="Times New Roman"/>
        </w:rPr>
        <w:t>a 3-story building with roof deck set below the crown of King Charles</w:t>
      </w:r>
      <w:r w:rsidR="00231272">
        <w:rPr>
          <w:rFonts w:ascii="Times New Roman" w:hAnsi="Times New Roman" w:cs="Times New Roman"/>
        </w:rPr>
        <w:t>. The second building enjoys an approximate 10’ vertical building envelope advantage over the first, and is built within a first-floor-to-top-of-building vertical building envelop of approximately 40’; 2) Snug Harbor at the Bay end of Rodney, where the crown of the road is at an approximate elevation of 2’ and the required first floor elevation is approximately six feet higher. This circumstance reduces the permissible vertical building envelope to approximately 29’.</w:t>
      </w:r>
    </w:p>
    <w:p w:rsidR="004D6FAD" w:rsidRPr="001E67E4" w:rsidRDefault="004D6FAD" w:rsidP="00191A1A">
      <w:pPr>
        <w:pStyle w:val="NoSpacing"/>
        <w:rPr>
          <w:rFonts w:ascii="Times New Roman" w:hAnsi="Times New Roman" w:cs="Times New Roman"/>
        </w:rPr>
      </w:pPr>
    </w:p>
    <w:p w:rsidR="001E67E4" w:rsidRPr="001E67E4" w:rsidRDefault="001E67E4" w:rsidP="001E67E4">
      <w:pPr>
        <w:pStyle w:val="NoSpacing"/>
        <w:rPr>
          <w:rFonts w:ascii="Times New Roman" w:hAnsi="Times New Roman" w:cs="Times New Roman"/>
          <w:b/>
        </w:rPr>
      </w:pPr>
      <w:r w:rsidRPr="001E67E4">
        <w:rPr>
          <w:rFonts w:ascii="Times New Roman" w:hAnsi="Times New Roman" w:cs="Times New Roman"/>
          <w:b/>
        </w:rPr>
        <w:lastRenderedPageBreak/>
        <w:t>DEVELOPMENT OF A STRAWMAN FOR CONSIDERATION</w:t>
      </w:r>
    </w:p>
    <w:p w:rsidR="001E67E4" w:rsidRDefault="001E67E4" w:rsidP="001E67E4">
      <w:pPr>
        <w:pStyle w:val="NoSpacing"/>
        <w:rPr>
          <w:rFonts w:ascii="Times New Roman" w:hAnsi="Times New Roman" w:cs="Times New Roman"/>
        </w:rPr>
      </w:pPr>
      <w:r>
        <w:rPr>
          <w:rFonts w:ascii="Times New Roman" w:hAnsi="Times New Roman" w:cs="Times New Roman"/>
        </w:rPr>
        <w:t xml:space="preserve">The attached </w:t>
      </w:r>
      <w:proofErr w:type="spellStart"/>
      <w:r w:rsidR="00231272">
        <w:rPr>
          <w:rFonts w:ascii="Times New Roman" w:hAnsi="Times New Roman" w:cs="Times New Roman"/>
        </w:rPr>
        <w:t>strawman</w:t>
      </w:r>
      <w:proofErr w:type="spellEnd"/>
      <w:r w:rsidR="00231272">
        <w:rPr>
          <w:rFonts w:ascii="Times New Roman" w:hAnsi="Times New Roman" w:cs="Times New Roman"/>
        </w:rPr>
        <w:t xml:space="preserve"> proposal </w:t>
      </w:r>
      <w:r>
        <w:rPr>
          <w:rFonts w:ascii="Times New Roman" w:hAnsi="Times New Roman" w:cs="Times New Roman"/>
        </w:rPr>
        <w:t>is based on some assumptions:</w:t>
      </w:r>
    </w:p>
    <w:p w:rsidR="00251F29" w:rsidRDefault="001E67E4" w:rsidP="001E67E4">
      <w:pPr>
        <w:pStyle w:val="NoSpacing"/>
        <w:numPr>
          <w:ilvl w:val="0"/>
          <w:numId w:val="41"/>
        </w:numPr>
        <w:rPr>
          <w:rFonts w:ascii="Times New Roman" w:hAnsi="Times New Roman" w:cs="Times New Roman"/>
        </w:rPr>
      </w:pPr>
      <w:r>
        <w:rPr>
          <w:rFonts w:ascii="Times New Roman" w:hAnsi="Times New Roman" w:cs="Times New Roman"/>
        </w:rPr>
        <w:t xml:space="preserve">The “right” approach is to tie </w:t>
      </w:r>
      <w:r w:rsidR="00231272">
        <w:rPr>
          <w:rFonts w:ascii="Times New Roman" w:hAnsi="Times New Roman" w:cs="Times New Roman"/>
        </w:rPr>
        <w:t>zoning</w:t>
      </w:r>
      <w:r w:rsidR="0096498D">
        <w:rPr>
          <w:rFonts w:ascii="Times New Roman" w:hAnsi="Times New Roman" w:cs="Times New Roman"/>
        </w:rPr>
        <w:t>-</w:t>
      </w:r>
      <w:r>
        <w:rPr>
          <w:rFonts w:ascii="Times New Roman" w:hAnsi="Times New Roman" w:cs="Times New Roman"/>
        </w:rPr>
        <w:t xml:space="preserve">height regulations in designated flood zones </w:t>
      </w:r>
      <w:r w:rsidR="0096498D">
        <w:rPr>
          <w:rFonts w:ascii="Times New Roman" w:hAnsi="Times New Roman" w:cs="Times New Roman"/>
        </w:rPr>
        <w:t xml:space="preserve">to some base flood elevation, </w:t>
      </w:r>
      <w:r>
        <w:rPr>
          <w:rFonts w:ascii="Times New Roman" w:hAnsi="Times New Roman" w:cs="Times New Roman"/>
        </w:rPr>
        <w:t xml:space="preserve">and let it float up, or down, as </w:t>
      </w:r>
      <w:r w:rsidR="00251F29">
        <w:rPr>
          <w:rFonts w:ascii="Times New Roman" w:hAnsi="Times New Roman" w:cs="Times New Roman"/>
        </w:rPr>
        <w:t xml:space="preserve">flood levels and </w:t>
      </w:r>
      <w:r>
        <w:rPr>
          <w:rFonts w:ascii="Times New Roman" w:hAnsi="Times New Roman" w:cs="Times New Roman"/>
        </w:rPr>
        <w:t>FEMA Flood Insurance Rate Maps change</w:t>
      </w:r>
      <w:r w:rsidR="00251F29">
        <w:rPr>
          <w:rFonts w:ascii="Times New Roman" w:hAnsi="Times New Roman" w:cs="Times New Roman"/>
        </w:rPr>
        <w:t>.</w:t>
      </w:r>
    </w:p>
    <w:p w:rsidR="00251F29" w:rsidRDefault="00251F29" w:rsidP="00251F29">
      <w:pPr>
        <w:pStyle w:val="NoSpacing"/>
        <w:rPr>
          <w:rFonts w:ascii="Times New Roman" w:hAnsi="Times New Roman" w:cs="Times New Roman"/>
        </w:rPr>
      </w:pPr>
      <w:r>
        <w:rPr>
          <w:rFonts w:ascii="Times New Roman" w:hAnsi="Times New Roman" w:cs="Times New Roman"/>
        </w:rPr>
        <w:t xml:space="preserve"> </w:t>
      </w:r>
    </w:p>
    <w:p w:rsidR="0096498D" w:rsidRDefault="00FC79D3" w:rsidP="001E67E4">
      <w:pPr>
        <w:pStyle w:val="NoSpacing"/>
        <w:numPr>
          <w:ilvl w:val="0"/>
          <w:numId w:val="41"/>
        </w:num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margin">
              <wp:align>left</wp:align>
            </wp:positionH>
            <wp:positionV relativeFrom="paragraph">
              <wp:posOffset>313690</wp:posOffset>
            </wp:positionV>
            <wp:extent cx="2518410" cy="3258820"/>
            <wp:effectExtent l="19050" t="0" r="0" b="0"/>
            <wp:wrapTight wrapText="bothSides">
              <wp:wrapPolygon edited="0">
                <wp:start x="-163" y="0"/>
                <wp:lineTo x="-163" y="21465"/>
                <wp:lineTo x="21567" y="21465"/>
                <wp:lineTo x="21567" y="0"/>
                <wp:lineTo x="-16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18410" cy="3258820"/>
                    </a:xfrm>
                    <a:prstGeom prst="rect">
                      <a:avLst/>
                    </a:prstGeom>
                    <a:noFill/>
                    <a:ln w="9525">
                      <a:noFill/>
                      <a:miter lim="800000"/>
                      <a:headEnd/>
                      <a:tailEnd/>
                    </a:ln>
                  </pic:spPr>
                </pic:pic>
              </a:graphicData>
            </a:graphic>
          </wp:anchor>
        </w:drawing>
      </w:r>
      <w:r w:rsidR="0096498D">
        <w:rPr>
          <w:rFonts w:ascii="Times New Roman" w:hAnsi="Times New Roman" w:cs="Times New Roman"/>
        </w:rPr>
        <w:t xml:space="preserve">It is reasonable to </w:t>
      </w:r>
      <w:r w:rsidR="0060623B">
        <w:rPr>
          <w:rFonts w:ascii="Times New Roman" w:hAnsi="Times New Roman" w:cs="Times New Roman"/>
        </w:rPr>
        <w:t xml:space="preserve">model </w:t>
      </w:r>
      <w:r w:rsidR="0096498D">
        <w:rPr>
          <w:rFonts w:ascii="Times New Roman" w:hAnsi="Times New Roman" w:cs="Times New Roman"/>
        </w:rPr>
        <w:t>a</w:t>
      </w:r>
      <w:r w:rsidR="0060623B">
        <w:rPr>
          <w:rFonts w:ascii="Times New Roman" w:hAnsi="Times New Roman" w:cs="Times New Roman"/>
        </w:rPr>
        <w:t xml:space="preserve"> proposed </w:t>
      </w:r>
      <w:r w:rsidR="00251F29">
        <w:rPr>
          <w:rFonts w:ascii="Times New Roman" w:hAnsi="Times New Roman" w:cs="Times New Roman"/>
        </w:rPr>
        <w:t>target</w:t>
      </w:r>
      <w:r w:rsidR="000D1AB5">
        <w:rPr>
          <w:rFonts w:ascii="Times New Roman" w:hAnsi="Times New Roman" w:cs="Times New Roman"/>
        </w:rPr>
        <w:t>,</w:t>
      </w:r>
      <w:r w:rsidR="00251F29">
        <w:rPr>
          <w:rFonts w:ascii="Times New Roman" w:hAnsi="Times New Roman" w:cs="Times New Roman"/>
        </w:rPr>
        <w:t xml:space="preserve"> permissible building envelope on the Town’s housing in AO flood zones</w:t>
      </w:r>
      <w:r w:rsidR="00285D42">
        <w:rPr>
          <w:rFonts w:ascii="Times New Roman" w:hAnsi="Times New Roman" w:cs="Times New Roman"/>
        </w:rPr>
        <w:t xml:space="preserve"> (see figure to left)</w:t>
      </w:r>
      <w:r w:rsidR="00251F29">
        <w:rPr>
          <w:rFonts w:ascii="Times New Roman" w:hAnsi="Times New Roman" w:cs="Times New Roman"/>
        </w:rPr>
        <w:t xml:space="preserve">. </w:t>
      </w:r>
      <w:r w:rsidR="0060623B">
        <w:rPr>
          <w:rFonts w:ascii="Times New Roman" w:hAnsi="Times New Roman" w:cs="Times New Roman"/>
        </w:rPr>
        <w:t>P</w:t>
      </w:r>
      <w:r w:rsidR="00251F29">
        <w:rPr>
          <w:rFonts w:ascii="Times New Roman" w:hAnsi="Times New Roman" w:cs="Times New Roman"/>
        </w:rPr>
        <w:t xml:space="preserve">retty much all housing South of Houston Street and East of Coastal Highway is in an </w:t>
      </w:r>
      <w:proofErr w:type="gramStart"/>
      <w:r w:rsidR="00251F29">
        <w:rPr>
          <w:rFonts w:ascii="Times New Roman" w:hAnsi="Times New Roman" w:cs="Times New Roman"/>
        </w:rPr>
        <w:t>AO(</w:t>
      </w:r>
      <w:proofErr w:type="gramEnd"/>
      <w:r w:rsidR="00251F29">
        <w:rPr>
          <w:rFonts w:ascii="Times New Roman" w:hAnsi="Times New Roman" w:cs="Times New Roman"/>
        </w:rPr>
        <w:t xml:space="preserve">2) special hazard area, or flood zone. Here the main risk of </w:t>
      </w:r>
      <w:r w:rsidR="000D1AB5">
        <w:rPr>
          <w:rFonts w:ascii="Times New Roman" w:hAnsi="Times New Roman" w:cs="Times New Roman"/>
        </w:rPr>
        <w:t>flooding comes from sheet flow d</w:t>
      </w:r>
      <w:r w:rsidR="00251F29">
        <w:rPr>
          <w:rFonts w:ascii="Times New Roman" w:hAnsi="Times New Roman" w:cs="Times New Roman"/>
        </w:rPr>
        <w:t>ue to heavy rains or intermittent dune breach</w:t>
      </w:r>
      <w:r w:rsidR="0096498D">
        <w:rPr>
          <w:rFonts w:ascii="Times New Roman" w:hAnsi="Times New Roman" w:cs="Times New Roman"/>
        </w:rPr>
        <w:t>, and is of short-term duration</w:t>
      </w:r>
      <w:r w:rsidR="00251F29">
        <w:rPr>
          <w:rFonts w:ascii="Times New Roman" w:hAnsi="Times New Roman" w:cs="Times New Roman"/>
        </w:rPr>
        <w:t>. The building requirement, as per FEMA and Town floodplain management regulations is for the elevation of the finished level of the first floor to be 3’ (FEMA + the Town’s 1’ of freeboard) higher than the highest ground elevation on the parcel</w:t>
      </w:r>
      <w:r w:rsidR="0096498D">
        <w:rPr>
          <w:rFonts w:ascii="Times New Roman" w:hAnsi="Times New Roman" w:cs="Times New Roman"/>
        </w:rPr>
        <w:t xml:space="preserve"> (In Chapter 101 this is called the “highest adjacent grade”, which should not be confused with the Town’s definition of “grade” from which height is currently measured)</w:t>
      </w:r>
      <w:r w:rsidR="00251F29">
        <w:rPr>
          <w:rFonts w:ascii="Times New Roman" w:hAnsi="Times New Roman" w:cs="Times New Roman"/>
        </w:rPr>
        <w:t xml:space="preserve">. </w:t>
      </w:r>
    </w:p>
    <w:p w:rsidR="0096498D" w:rsidRDefault="0096498D" w:rsidP="0096498D">
      <w:pPr>
        <w:pStyle w:val="ListParagraph"/>
        <w:rPr>
          <w:rFonts w:ascii="Times New Roman" w:hAnsi="Times New Roman" w:cs="Times New Roman"/>
        </w:rPr>
      </w:pPr>
    </w:p>
    <w:p w:rsidR="000D1AB5" w:rsidRDefault="00251F29" w:rsidP="0096498D">
      <w:pPr>
        <w:pStyle w:val="NoSpacing"/>
        <w:ind w:left="360"/>
        <w:rPr>
          <w:ins w:id="0" w:author="David S. King" w:date="2014-09-30T14:45:00Z"/>
          <w:rFonts w:ascii="Times New Roman" w:hAnsi="Times New Roman" w:cs="Times New Roman"/>
        </w:rPr>
      </w:pPr>
      <w:r>
        <w:rPr>
          <w:rFonts w:ascii="Times New Roman" w:hAnsi="Times New Roman" w:cs="Times New Roman"/>
        </w:rPr>
        <w:t>Assuming</w:t>
      </w:r>
      <w:r w:rsidR="000D1AB5">
        <w:rPr>
          <w:rFonts w:ascii="Times New Roman" w:hAnsi="Times New Roman" w:cs="Times New Roman"/>
        </w:rPr>
        <w:t>,</w:t>
      </w:r>
      <w:r>
        <w:rPr>
          <w:rFonts w:ascii="Times New Roman" w:hAnsi="Times New Roman" w:cs="Times New Roman"/>
        </w:rPr>
        <w:t xml:space="preserve"> on average</w:t>
      </w:r>
      <w:r w:rsidR="000D1AB5">
        <w:rPr>
          <w:rFonts w:ascii="Times New Roman" w:hAnsi="Times New Roman" w:cs="Times New Roman"/>
        </w:rPr>
        <w:t>,</w:t>
      </w:r>
      <w:r>
        <w:rPr>
          <w:rFonts w:ascii="Times New Roman" w:hAnsi="Times New Roman" w:cs="Times New Roman"/>
        </w:rPr>
        <w:t xml:space="preserve"> that ground and grade elevations are approximately the same, then the average vertical building envelope </w:t>
      </w:r>
      <w:r w:rsidR="000D1AB5">
        <w:rPr>
          <w:rFonts w:ascii="Times New Roman" w:hAnsi="Times New Roman" w:cs="Times New Roman"/>
        </w:rPr>
        <w:t xml:space="preserve">– </w:t>
      </w:r>
      <w:r w:rsidR="00285D42">
        <w:rPr>
          <w:rFonts w:ascii="Times New Roman" w:hAnsi="Times New Roman" w:cs="Times New Roman"/>
        </w:rPr>
        <w:t xml:space="preserve">to be </w:t>
      </w:r>
      <w:r w:rsidR="000D1AB5">
        <w:rPr>
          <w:rFonts w:ascii="Times New Roman" w:hAnsi="Times New Roman" w:cs="Times New Roman"/>
        </w:rPr>
        <w:t xml:space="preserve">defined by the height of the top of the building above the first floor surface – </w:t>
      </w:r>
      <w:r w:rsidR="00285D42">
        <w:rPr>
          <w:rFonts w:ascii="Times New Roman" w:hAnsi="Times New Roman" w:cs="Times New Roman"/>
        </w:rPr>
        <w:t xml:space="preserve">would be </w:t>
      </w:r>
      <w:r w:rsidR="000D1AB5">
        <w:rPr>
          <w:rFonts w:ascii="Times New Roman" w:hAnsi="Times New Roman" w:cs="Times New Roman"/>
        </w:rPr>
        <w:t xml:space="preserve">approximately </w:t>
      </w:r>
      <w:r>
        <w:rPr>
          <w:rFonts w:ascii="Times New Roman" w:hAnsi="Times New Roman" w:cs="Times New Roman"/>
        </w:rPr>
        <w:t>32’</w:t>
      </w:r>
      <w:r w:rsidR="000D1AB5">
        <w:rPr>
          <w:rFonts w:ascii="Times New Roman" w:hAnsi="Times New Roman" w:cs="Times New Roman"/>
        </w:rPr>
        <w:t>.</w:t>
      </w:r>
      <w:r w:rsidR="0096498D">
        <w:rPr>
          <w:rFonts w:ascii="Times New Roman" w:hAnsi="Times New Roman" w:cs="Times New Roman"/>
        </w:rPr>
        <w:t xml:space="preserve"> Yes, some will be a little taller and some will be a little shorter. But on average, this seems a reasonable standard to adopt. </w:t>
      </w:r>
    </w:p>
    <w:p w:rsidR="00F34DBC" w:rsidRDefault="00F34DBC" w:rsidP="00F34DBC">
      <w:pPr>
        <w:pStyle w:val="NoSpacing"/>
        <w:rPr>
          <w:rFonts w:ascii="Times New Roman" w:hAnsi="Times New Roman" w:cs="Times New Roman"/>
        </w:rPr>
      </w:pPr>
    </w:p>
    <w:p w:rsidR="00F34DBC" w:rsidRDefault="00F34DBC" w:rsidP="00F34DBC">
      <w:pPr>
        <w:pStyle w:val="NoSpacing"/>
        <w:rPr>
          <w:rFonts w:ascii="Times New Roman" w:hAnsi="Times New Roman" w:cs="Times New Roman"/>
        </w:rPr>
      </w:pPr>
      <w:r>
        <w:rPr>
          <w:rFonts w:ascii="Times New Roman" w:hAnsi="Times New Roman" w:cs="Times New Roman"/>
        </w:rPr>
        <w:t>Working the math, it is simple to see that we could keep the 35’ maximum height in Chapter 185 and change the point of reference in Chapter 1</w:t>
      </w:r>
      <w:r w:rsidR="00A226D0">
        <w:rPr>
          <w:rFonts w:ascii="Times New Roman" w:hAnsi="Times New Roman" w:cs="Times New Roman"/>
        </w:rPr>
        <w:t xml:space="preserve"> Section </w:t>
      </w:r>
      <w:r>
        <w:rPr>
          <w:rFonts w:ascii="Times New Roman" w:hAnsi="Times New Roman" w:cs="Times New Roman"/>
        </w:rPr>
        <w:t xml:space="preserve">16 to </w:t>
      </w:r>
      <w:r w:rsidRPr="00A226D0">
        <w:rPr>
          <w:rFonts w:ascii="Times New Roman" w:hAnsi="Times New Roman" w:cs="Times New Roman"/>
          <w:u w:val="single"/>
        </w:rPr>
        <w:t>BFE minus 3’</w:t>
      </w:r>
      <w:r>
        <w:rPr>
          <w:rFonts w:ascii="Times New Roman" w:hAnsi="Times New Roman" w:cs="Times New Roman"/>
        </w:rPr>
        <w:t xml:space="preserve"> in AO and AE zones, and </w:t>
      </w:r>
      <w:r w:rsidRPr="00A226D0">
        <w:rPr>
          <w:rFonts w:ascii="Times New Roman" w:hAnsi="Times New Roman" w:cs="Times New Roman"/>
          <w:u w:val="single"/>
        </w:rPr>
        <w:t>BFE minus 2’</w:t>
      </w:r>
      <w:r>
        <w:rPr>
          <w:rFonts w:ascii="Times New Roman" w:hAnsi="Times New Roman" w:cs="Times New Roman"/>
        </w:rPr>
        <w:t xml:space="preserve"> in VE zones. </w:t>
      </w:r>
    </w:p>
    <w:p w:rsidR="00FC79D3" w:rsidRDefault="00FC79D3" w:rsidP="00FC79D3">
      <w:pPr>
        <w:pStyle w:val="ListParagraph"/>
        <w:rPr>
          <w:rFonts w:ascii="Times New Roman" w:hAnsi="Times New Roman" w:cs="Times New Roman"/>
        </w:rPr>
      </w:pPr>
    </w:p>
    <w:p w:rsidR="001E67E4" w:rsidRDefault="000D1AB5" w:rsidP="001E67E4">
      <w:pPr>
        <w:pStyle w:val="NoSpacing"/>
        <w:numPr>
          <w:ilvl w:val="0"/>
          <w:numId w:val="41"/>
        </w:numPr>
        <w:rPr>
          <w:rFonts w:ascii="Times New Roman" w:hAnsi="Times New Roman" w:cs="Times New Roman"/>
        </w:rPr>
      </w:pPr>
      <w:r>
        <w:rPr>
          <w:rFonts w:ascii="Times New Roman" w:hAnsi="Times New Roman" w:cs="Times New Roman"/>
        </w:rPr>
        <w:t xml:space="preserve">While changing regulations </w:t>
      </w:r>
      <w:r w:rsidR="00B14ACB">
        <w:rPr>
          <w:rFonts w:ascii="Times New Roman" w:hAnsi="Times New Roman" w:cs="Times New Roman"/>
        </w:rPr>
        <w:t xml:space="preserve">(at least for properties in the 1%-annual flood zone) </w:t>
      </w:r>
      <w:r>
        <w:rPr>
          <w:rFonts w:ascii="Times New Roman" w:hAnsi="Times New Roman" w:cs="Times New Roman"/>
        </w:rPr>
        <w:t>regarding maximum building height from a standard of “35’ above grade”</w:t>
      </w:r>
      <w:r w:rsidR="00251F29">
        <w:rPr>
          <w:rFonts w:ascii="Times New Roman" w:hAnsi="Times New Roman" w:cs="Times New Roman"/>
        </w:rPr>
        <w:t xml:space="preserve"> </w:t>
      </w:r>
      <w:r>
        <w:rPr>
          <w:rFonts w:ascii="Times New Roman" w:hAnsi="Times New Roman" w:cs="Times New Roman"/>
        </w:rPr>
        <w:t xml:space="preserve">to one of 32’ between first floor and top of building might have a negative effect on a few specific properties, it </w:t>
      </w:r>
      <w:r w:rsidR="00B14ACB">
        <w:rPr>
          <w:rFonts w:ascii="Times New Roman" w:hAnsi="Times New Roman" w:cs="Times New Roman"/>
        </w:rPr>
        <w:t xml:space="preserve">is </w:t>
      </w:r>
      <w:r w:rsidR="0060623B">
        <w:rPr>
          <w:rFonts w:ascii="Times New Roman" w:hAnsi="Times New Roman" w:cs="Times New Roman"/>
        </w:rPr>
        <w:t xml:space="preserve">uniform </w:t>
      </w:r>
      <w:r w:rsidR="00B14ACB">
        <w:rPr>
          <w:rFonts w:ascii="Times New Roman" w:hAnsi="Times New Roman" w:cs="Times New Roman"/>
        </w:rPr>
        <w:t>in its treatment of all properties</w:t>
      </w:r>
      <w:r w:rsidR="0060623B">
        <w:rPr>
          <w:rFonts w:ascii="Times New Roman" w:hAnsi="Times New Roman" w:cs="Times New Roman"/>
        </w:rPr>
        <w:t xml:space="preserve">, similar to </w:t>
      </w:r>
      <w:r w:rsidR="00B14ACB">
        <w:rPr>
          <w:rFonts w:ascii="Times New Roman" w:hAnsi="Times New Roman" w:cs="Times New Roman"/>
        </w:rPr>
        <w:t>the 35’ above grade standard (which also differentially benefits specific properties)</w:t>
      </w:r>
      <w:r w:rsidR="0060623B">
        <w:rPr>
          <w:rFonts w:ascii="Times New Roman" w:hAnsi="Times New Roman" w:cs="Times New Roman"/>
        </w:rPr>
        <w:t>,</w:t>
      </w:r>
      <w:r w:rsidR="00B14ACB">
        <w:rPr>
          <w:rFonts w:ascii="Times New Roman" w:hAnsi="Times New Roman" w:cs="Times New Roman"/>
        </w:rPr>
        <w:t xml:space="preserve"> and </w:t>
      </w:r>
      <w:r>
        <w:rPr>
          <w:rFonts w:ascii="Times New Roman" w:hAnsi="Times New Roman" w:cs="Times New Roman"/>
        </w:rPr>
        <w:t xml:space="preserve">opens a path forward for the Town regarding </w:t>
      </w:r>
      <w:r w:rsidR="001F101C">
        <w:rPr>
          <w:rFonts w:ascii="Times New Roman" w:hAnsi="Times New Roman" w:cs="Times New Roman"/>
        </w:rPr>
        <w:t xml:space="preserve">its </w:t>
      </w:r>
      <w:r>
        <w:rPr>
          <w:rFonts w:ascii="Times New Roman" w:hAnsi="Times New Roman" w:cs="Times New Roman"/>
        </w:rPr>
        <w:t>responses to increasing flood damage resulting from increased storm severity and sea level rise</w:t>
      </w:r>
      <w:r w:rsidR="001F101C">
        <w:rPr>
          <w:rFonts w:ascii="Times New Roman" w:hAnsi="Times New Roman" w:cs="Times New Roman"/>
        </w:rPr>
        <w:t xml:space="preserve"> and efforts for reducing future flood loss damage</w:t>
      </w:r>
      <w:r>
        <w:rPr>
          <w:rFonts w:ascii="Times New Roman" w:hAnsi="Times New Roman" w:cs="Times New Roman"/>
        </w:rPr>
        <w:t xml:space="preserve">. </w:t>
      </w:r>
    </w:p>
    <w:p w:rsidR="000D1AB5" w:rsidRDefault="000D1AB5" w:rsidP="000D1AB5">
      <w:pPr>
        <w:pStyle w:val="ListParagraph"/>
        <w:rPr>
          <w:rFonts w:ascii="Times New Roman" w:hAnsi="Times New Roman" w:cs="Times New Roman"/>
        </w:rPr>
      </w:pPr>
    </w:p>
    <w:p w:rsidR="00B14ACB" w:rsidRDefault="00B14ACB" w:rsidP="001E67E4">
      <w:pPr>
        <w:pStyle w:val="NoSpacing"/>
        <w:numPr>
          <w:ilvl w:val="0"/>
          <w:numId w:val="41"/>
        </w:numPr>
        <w:rPr>
          <w:rFonts w:ascii="Times New Roman" w:hAnsi="Times New Roman" w:cs="Times New Roman"/>
        </w:rPr>
      </w:pPr>
      <w:r>
        <w:rPr>
          <w:rFonts w:ascii="Times New Roman" w:hAnsi="Times New Roman" w:cs="Times New Roman"/>
        </w:rPr>
        <w:t xml:space="preserve">For AO and AE flood zones, the </w:t>
      </w:r>
      <w:r w:rsidR="001F101C">
        <w:rPr>
          <w:rFonts w:ascii="Times New Roman" w:hAnsi="Times New Roman" w:cs="Times New Roman"/>
        </w:rPr>
        <w:t xml:space="preserve">FEMA/NFIP </w:t>
      </w:r>
      <w:r>
        <w:rPr>
          <w:rFonts w:ascii="Times New Roman" w:hAnsi="Times New Roman" w:cs="Times New Roman"/>
        </w:rPr>
        <w:t xml:space="preserve">requirement is for the finished level of the first floor to be set higher than some base, </w:t>
      </w:r>
      <w:r w:rsidR="001F101C">
        <w:rPr>
          <w:rFonts w:ascii="Times New Roman" w:hAnsi="Times New Roman" w:cs="Times New Roman"/>
        </w:rPr>
        <w:t xml:space="preserve">BFE </w:t>
      </w:r>
      <w:r>
        <w:rPr>
          <w:rFonts w:ascii="Times New Roman" w:hAnsi="Times New Roman" w:cs="Times New Roman"/>
        </w:rPr>
        <w:t>+ freeboard elevation. In VE flood zones, due to the risk from high velocity wave action damaging the supporting framing, the requirement if for the lowest point of the horizontal support members, e.g., floor joist for the first floor, to be set above this level. For simplicity th</w:t>
      </w:r>
      <w:r w:rsidR="001F101C">
        <w:rPr>
          <w:rFonts w:ascii="Times New Roman" w:hAnsi="Times New Roman" w:cs="Times New Roman"/>
        </w:rPr>
        <w:t xml:space="preserve">is </w:t>
      </w:r>
      <w:proofErr w:type="spellStart"/>
      <w:r w:rsidR="001F101C">
        <w:rPr>
          <w:rFonts w:ascii="Times New Roman" w:hAnsi="Times New Roman" w:cs="Times New Roman"/>
        </w:rPr>
        <w:t>strawman</w:t>
      </w:r>
      <w:proofErr w:type="spellEnd"/>
      <w:r w:rsidR="001F101C">
        <w:rPr>
          <w:rFonts w:ascii="Times New Roman" w:hAnsi="Times New Roman" w:cs="Times New Roman"/>
        </w:rPr>
        <w:t xml:space="preserve"> proposal </w:t>
      </w:r>
      <w:r>
        <w:rPr>
          <w:rFonts w:ascii="Times New Roman" w:hAnsi="Times New Roman" w:cs="Times New Roman"/>
        </w:rPr>
        <w:t xml:space="preserve">assumes this difference, the distance between bottom of supporting framework and top of finished floor, </w:t>
      </w:r>
      <w:r w:rsidR="001F101C">
        <w:rPr>
          <w:rFonts w:ascii="Times New Roman" w:hAnsi="Times New Roman" w:cs="Times New Roman"/>
        </w:rPr>
        <w:t xml:space="preserve">is </w:t>
      </w:r>
      <w:r>
        <w:rPr>
          <w:rFonts w:ascii="Times New Roman" w:hAnsi="Times New Roman" w:cs="Times New Roman"/>
        </w:rPr>
        <w:t xml:space="preserve">1’. </w:t>
      </w:r>
    </w:p>
    <w:p w:rsidR="004D149A" w:rsidRDefault="004D149A" w:rsidP="004D149A">
      <w:pPr>
        <w:pStyle w:val="ListParagraph"/>
        <w:rPr>
          <w:rFonts w:ascii="Times New Roman" w:hAnsi="Times New Roman" w:cs="Times New Roman"/>
        </w:rPr>
      </w:pPr>
    </w:p>
    <w:p w:rsidR="001E67E4" w:rsidRPr="001F101C" w:rsidRDefault="004D149A" w:rsidP="001E67E4">
      <w:pPr>
        <w:pStyle w:val="NoSpacing"/>
        <w:numPr>
          <w:ilvl w:val="0"/>
          <w:numId w:val="41"/>
        </w:numPr>
        <w:rPr>
          <w:rFonts w:ascii="Times New Roman" w:hAnsi="Times New Roman" w:cs="Times New Roman"/>
        </w:rPr>
      </w:pPr>
      <w:r w:rsidRPr="001F101C">
        <w:rPr>
          <w:rFonts w:ascii="Times New Roman" w:hAnsi="Times New Roman" w:cs="Times New Roman"/>
        </w:rPr>
        <w:lastRenderedPageBreak/>
        <w:t xml:space="preserve">If the right vertical building envelope for the AO zone is </w:t>
      </w:r>
      <w:r w:rsidR="001F101C" w:rsidRPr="001F101C">
        <w:rPr>
          <w:rFonts w:ascii="Times New Roman" w:hAnsi="Times New Roman" w:cs="Times New Roman"/>
        </w:rPr>
        <w:t>32’, the corresponding envelope</w:t>
      </w:r>
      <w:r w:rsidRPr="001F101C">
        <w:rPr>
          <w:rFonts w:ascii="Times New Roman" w:hAnsi="Times New Roman" w:cs="Times New Roman"/>
        </w:rPr>
        <w:t xml:space="preserve"> for an AE zone would also be 32’ while </w:t>
      </w:r>
      <w:r w:rsidR="001F101C" w:rsidRPr="001F101C">
        <w:rPr>
          <w:rFonts w:ascii="Times New Roman" w:hAnsi="Times New Roman" w:cs="Times New Roman"/>
        </w:rPr>
        <w:t xml:space="preserve">that </w:t>
      </w:r>
      <w:r w:rsidR="00626E3E" w:rsidRPr="001F101C">
        <w:rPr>
          <w:rFonts w:ascii="Times New Roman" w:hAnsi="Times New Roman" w:cs="Times New Roman"/>
        </w:rPr>
        <w:t>for a VE zone it would be 33’ (to take into account th</w:t>
      </w:r>
      <w:r w:rsidR="001F101C" w:rsidRPr="001F101C">
        <w:rPr>
          <w:rFonts w:ascii="Times New Roman" w:hAnsi="Times New Roman" w:cs="Times New Roman"/>
        </w:rPr>
        <w:t>at th</w:t>
      </w:r>
      <w:r w:rsidR="00626E3E" w:rsidRPr="001F101C">
        <w:rPr>
          <w:rFonts w:ascii="Times New Roman" w:hAnsi="Times New Roman" w:cs="Times New Roman"/>
        </w:rPr>
        <w:t>e reference point</w:t>
      </w:r>
      <w:r w:rsidR="001F101C" w:rsidRPr="001F101C">
        <w:rPr>
          <w:rFonts w:ascii="Times New Roman" w:hAnsi="Times New Roman" w:cs="Times New Roman"/>
        </w:rPr>
        <w:t xml:space="preserve"> is approximately one foot lower in a VE zone that in an AO or AE zone</w:t>
      </w:r>
      <w:r w:rsidR="00626E3E" w:rsidRPr="001F101C">
        <w:rPr>
          <w:rFonts w:ascii="Times New Roman" w:hAnsi="Times New Roman" w:cs="Times New Roman"/>
        </w:rPr>
        <w:t xml:space="preserve">). </w:t>
      </w:r>
    </w:p>
    <w:p w:rsidR="001E67E4" w:rsidRPr="001E67E4" w:rsidRDefault="001E67E4" w:rsidP="001E67E4">
      <w:pPr>
        <w:pStyle w:val="NoSpacing"/>
        <w:rPr>
          <w:rFonts w:ascii="Times New Roman" w:hAnsi="Times New Roman" w:cs="Times New Roman"/>
          <w:b/>
          <w:sz w:val="24"/>
          <w:szCs w:val="24"/>
        </w:rPr>
      </w:pPr>
    </w:p>
    <w:p w:rsidR="004D6FAD" w:rsidRDefault="001E67E4">
      <w:pPr>
        <w:spacing w:after="200"/>
        <w:rPr>
          <w:rFonts w:ascii="Times New Roman" w:hAnsi="Times New Roman" w:cs="Times New Roman"/>
          <w:b/>
          <w:sz w:val="24"/>
          <w:szCs w:val="24"/>
        </w:rPr>
      </w:pPr>
      <w:r>
        <w:rPr>
          <w:rFonts w:ascii="Times New Roman" w:hAnsi="Times New Roman" w:cs="Times New Roman"/>
          <w:b/>
          <w:sz w:val="24"/>
          <w:szCs w:val="24"/>
        </w:rPr>
        <w:t xml:space="preserve"> </w:t>
      </w:r>
      <w:r w:rsidR="004D6FAD">
        <w:rPr>
          <w:rFonts w:ascii="Times New Roman" w:hAnsi="Times New Roman" w:cs="Times New Roman"/>
          <w:b/>
          <w:sz w:val="24"/>
          <w:szCs w:val="24"/>
        </w:rPr>
        <w:br w:type="page"/>
      </w:r>
    </w:p>
    <w:p w:rsidR="00F55A87" w:rsidRDefault="00F55A87" w:rsidP="009E71BF">
      <w:pPr>
        <w:pStyle w:val="NoSpacing"/>
        <w:rPr>
          <w:rFonts w:ascii="Times New Roman" w:hAnsi="Times New Roman" w:cs="Times New Roman"/>
          <w:b/>
          <w:sz w:val="24"/>
          <w:szCs w:val="24"/>
        </w:rPr>
      </w:pPr>
    </w:p>
    <w:p w:rsidR="007C7B1B" w:rsidRDefault="007C7B1B" w:rsidP="009E71BF">
      <w:pPr>
        <w:pStyle w:val="NoSpacing"/>
        <w:rPr>
          <w:rFonts w:ascii="Times New Roman" w:hAnsi="Times New Roman" w:cs="Times New Roman"/>
          <w:b/>
          <w:sz w:val="24"/>
          <w:szCs w:val="24"/>
        </w:rPr>
      </w:pPr>
    </w:p>
    <w:p w:rsidR="00076AA1" w:rsidRPr="00494E3B" w:rsidRDefault="00FA5F60" w:rsidP="00076AA1">
      <w:pPr>
        <w:pStyle w:val="NoSpacing"/>
        <w:jc w:val="center"/>
        <w:rPr>
          <w:rFonts w:ascii="Times New Roman" w:hAnsi="Times New Roman" w:cs="Times New Roman"/>
          <w:b/>
          <w:sz w:val="24"/>
          <w:szCs w:val="24"/>
        </w:rPr>
      </w:pPr>
      <w:proofErr w:type="gramStart"/>
      <w:r w:rsidRPr="00494E3B">
        <w:rPr>
          <w:rFonts w:ascii="Times New Roman" w:hAnsi="Times New Roman" w:cs="Times New Roman"/>
          <w:b/>
          <w:sz w:val="24"/>
          <w:szCs w:val="24"/>
        </w:rPr>
        <w:t>ORDINANCE NO.</w:t>
      </w:r>
      <w:proofErr w:type="gramEnd"/>
      <w:r w:rsidRPr="00494E3B">
        <w:rPr>
          <w:rFonts w:ascii="Times New Roman" w:hAnsi="Times New Roman" w:cs="Times New Roman"/>
          <w:b/>
          <w:sz w:val="24"/>
          <w:szCs w:val="24"/>
        </w:rPr>
        <w:t xml:space="preserve"> ___________</w:t>
      </w:r>
    </w:p>
    <w:p w:rsidR="00076AA1" w:rsidRPr="00494E3B" w:rsidRDefault="00076AA1" w:rsidP="007965C6">
      <w:pPr>
        <w:pStyle w:val="NoSpacing"/>
        <w:rPr>
          <w:rFonts w:ascii="Times New Roman" w:hAnsi="Times New Roman" w:cs="Times New Roman"/>
          <w:b/>
          <w:sz w:val="24"/>
          <w:szCs w:val="24"/>
        </w:rPr>
      </w:pPr>
    </w:p>
    <w:p w:rsidR="00076AA1" w:rsidRPr="00494E3B" w:rsidRDefault="00076AA1" w:rsidP="00FA5F60">
      <w:pPr>
        <w:pStyle w:val="NoSpacing"/>
        <w:rPr>
          <w:rFonts w:ascii="Times New Roman" w:hAnsi="Times New Roman" w:cs="Times New Roman"/>
          <w:b/>
          <w:sz w:val="24"/>
          <w:szCs w:val="24"/>
        </w:rPr>
      </w:pPr>
    </w:p>
    <w:p w:rsidR="00FA5F60" w:rsidRPr="00494E3B" w:rsidRDefault="00FA5F60" w:rsidP="00FA5F60">
      <w:pPr>
        <w:pStyle w:val="NoSpacing"/>
        <w:rPr>
          <w:rFonts w:ascii="Times New Roman" w:hAnsi="Times New Roman" w:cs="Times New Roman"/>
          <w:b/>
          <w:sz w:val="24"/>
          <w:szCs w:val="24"/>
        </w:rPr>
      </w:pPr>
      <w:r w:rsidRPr="00494E3B">
        <w:rPr>
          <w:rFonts w:ascii="Times New Roman" w:hAnsi="Times New Roman" w:cs="Times New Roman"/>
          <w:b/>
          <w:sz w:val="24"/>
          <w:szCs w:val="24"/>
        </w:rPr>
        <w:t xml:space="preserve">AN ORDINANCE TO AMEND </w:t>
      </w:r>
      <w:r w:rsidR="000565E8">
        <w:rPr>
          <w:rFonts w:ascii="Times New Roman" w:hAnsi="Times New Roman" w:cs="Times New Roman"/>
          <w:b/>
          <w:sz w:val="24"/>
          <w:szCs w:val="24"/>
        </w:rPr>
        <w:t xml:space="preserve">CHAPTER 1 GENERAL PROVISIONS AND/OR </w:t>
      </w:r>
      <w:r w:rsidRPr="00494E3B">
        <w:rPr>
          <w:rFonts w:ascii="Times New Roman" w:hAnsi="Times New Roman" w:cs="Times New Roman"/>
          <w:b/>
          <w:sz w:val="24"/>
          <w:szCs w:val="24"/>
        </w:rPr>
        <w:t xml:space="preserve">CHAPTER </w:t>
      </w:r>
      <w:r w:rsidR="00F03DAF" w:rsidRPr="00494E3B">
        <w:rPr>
          <w:rFonts w:ascii="Times New Roman" w:hAnsi="Times New Roman" w:cs="Times New Roman"/>
          <w:b/>
          <w:sz w:val="24"/>
          <w:szCs w:val="24"/>
        </w:rPr>
        <w:t xml:space="preserve">185 ZONING OF THE CODE </w:t>
      </w:r>
      <w:r w:rsidRPr="00494E3B">
        <w:rPr>
          <w:rFonts w:ascii="Times New Roman" w:hAnsi="Times New Roman" w:cs="Times New Roman"/>
          <w:b/>
          <w:sz w:val="24"/>
          <w:szCs w:val="24"/>
        </w:rPr>
        <w:t xml:space="preserve">OF THE TOWN OF DEWEY BEACH, DE </w:t>
      </w:r>
      <w:r w:rsidR="001F101C">
        <w:rPr>
          <w:rFonts w:ascii="Times New Roman" w:hAnsi="Times New Roman" w:cs="Times New Roman"/>
          <w:b/>
          <w:sz w:val="24"/>
          <w:szCs w:val="24"/>
        </w:rPr>
        <w:t xml:space="preserve">AS </w:t>
      </w:r>
      <w:r w:rsidRPr="00494E3B">
        <w:rPr>
          <w:rFonts w:ascii="Times New Roman" w:hAnsi="Times New Roman" w:cs="Times New Roman"/>
          <w:b/>
          <w:sz w:val="24"/>
          <w:szCs w:val="24"/>
        </w:rPr>
        <w:t xml:space="preserve">TO </w:t>
      </w:r>
      <w:r w:rsidR="001F101C">
        <w:rPr>
          <w:rFonts w:ascii="Times New Roman" w:hAnsi="Times New Roman" w:cs="Times New Roman"/>
          <w:b/>
          <w:sz w:val="24"/>
          <w:szCs w:val="24"/>
        </w:rPr>
        <w:t xml:space="preserve">HOW </w:t>
      </w:r>
      <w:r w:rsidR="0009176B">
        <w:rPr>
          <w:rFonts w:ascii="Times New Roman" w:hAnsi="Times New Roman" w:cs="Times New Roman"/>
          <w:b/>
          <w:sz w:val="24"/>
          <w:szCs w:val="24"/>
        </w:rPr>
        <w:t xml:space="preserve">BUILDING HEIGHT </w:t>
      </w:r>
      <w:r w:rsidR="001F101C">
        <w:rPr>
          <w:rFonts w:ascii="Times New Roman" w:hAnsi="Times New Roman" w:cs="Times New Roman"/>
          <w:b/>
          <w:sz w:val="24"/>
          <w:szCs w:val="24"/>
        </w:rPr>
        <w:t xml:space="preserve">IS MEASURED IN VARIOUS </w:t>
      </w:r>
      <w:r w:rsidR="008D5CC3">
        <w:rPr>
          <w:rFonts w:ascii="Times New Roman" w:hAnsi="Times New Roman" w:cs="Times New Roman"/>
          <w:b/>
          <w:sz w:val="24"/>
          <w:szCs w:val="24"/>
        </w:rPr>
        <w:t>FLOOD-PRONE AREAS</w:t>
      </w:r>
      <w:r w:rsidR="00F34DBC">
        <w:rPr>
          <w:rFonts w:ascii="Times New Roman" w:hAnsi="Times New Roman" w:cs="Times New Roman"/>
          <w:b/>
          <w:sz w:val="24"/>
          <w:szCs w:val="24"/>
        </w:rPr>
        <w:t>;</w:t>
      </w:r>
      <w:r w:rsidR="00BD5FA1" w:rsidRPr="00494E3B">
        <w:rPr>
          <w:rFonts w:ascii="Times New Roman" w:hAnsi="Times New Roman" w:cs="Times New Roman"/>
          <w:b/>
          <w:sz w:val="24"/>
          <w:szCs w:val="24"/>
        </w:rPr>
        <w:t xml:space="preserve"> </w:t>
      </w:r>
      <w:r w:rsidR="0082035B">
        <w:rPr>
          <w:rFonts w:ascii="Times New Roman" w:hAnsi="Times New Roman" w:cs="Times New Roman"/>
          <w:b/>
          <w:sz w:val="24"/>
          <w:szCs w:val="24"/>
        </w:rPr>
        <w:t>AND TO AMEND TOWN FREEBOARD REQUIREMENTS IN CHAPTER 101 FLOOD LOSS REDUCTION</w:t>
      </w:r>
      <w:r w:rsidRPr="00494E3B">
        <w:rPr>
          <w:rFonts w:ascii="Times New Roman" w:hAnsi="Times New Roman" w:cs="Times New Roman"/>
          <w:b/>
          <w:sz w:val="24"/>
          <w:szCs w:val="24"/>
        </w:rPr>
        <w:t>.</w:t>
      </w:r>
      <w:r w:rsidRPr="00494E3B">
        <w:rPr>
          <w:rStyle w:val="FootnoteReference"/>
          <w:rFonts w:ascii="Times New Roman" w:hAnsi="Times New Roman" w:cs="Times New Roman"/>
          <w:b/>
          <w:sz w:val="24"/>
          <w:szCs w:val="24"/>
        </w:rPr>
        <w:footnoteReference w:id="2"/>
      </w:r>
    </w:p>
    <w:p w:rsidR="00FA5F60" w:rsidRPr="00494E3B" w:rsidRDefault="00FA5F60" w:rsidP="00FA5F60">
      <w:pPr>
        <w:pStyle w:val="NoSpacing"/>
        <w:rPr>
          <w:rFonts w:ascii="Times New Roman" w:hAnsi="Times New Roman" w:cs="Times New Roman"/>
          <w:sz w:val="24"/>
          <w:szCs w:val="24"/>
        </w:rPr>
      </w:pPr>
    </w:p>
    <w:p w:rsidR="00FA5F60" w:rsidRPr="00494E3B" w:rsidRDefault="00FA5F60" w:rsidP="00FA5F60">
      <w:pPr>
        <w:pStyle w:val="NoSpacing"/>
        <w:rPr>
          <w:rFonts w:ascii="Times New Roman" w:hAnsi="Times New Roman" w:cs="Times New Roman"/>
          <w:sz w:val="24"/>
          <w:szCs w:val="24"/>
        </w:rPr>
      </w:pPr>
    </w:p>
    <w:p w:rsidR="00157DF1" w:rsidRPr="00494E3B" w:rsidRDefault="004C5F97" w:rsidP="004C5F97">
      <w:pPr>
        <w:rPr>
          <w:rFonts w:ascii="Times New Roman" w:hAnsi="Times New Roman" w:cs="Times New Roman"/>
          <w:sz w:val="24"/>
          <w:szCs w:val="24"/>
        </w:rPr>
      </w:pPr>
      <w:r w:rsidRPr="00494E3B">
        <w:rPr>
          <w:rFonts w:ascii="Times New Roman" w:hAnsi="Times New Roman" w:cs="Times New Roman"/>
          <w:b/>
          <w:sz w:val="24"/>
          <w:szCs w:val="24"/>
        </w:rPr>
        <w:tab/>
        <w:t>WHEREAS,</w:t>
      </w:r>
      <w:r w:rsidR="00157DF1" w:rsidRPr="00494E3B">
        <w:rPr>
          <w:rFonts w:ascii="Times New Roman" w:hAnsi="Times New Roman" w:cs="Times New Roman"/>
          <w:sz w:val="24"/>
          <w:szCs w:val="24"/>
        </w:rPr>
        <w:t xml:space="preserve"> </w:t>
      </w:r>
      <w:r w:rsidRPr="00494E3B">
        <w:rPr>
          <w:rFonts w:ascii="Times New Roman" w:hAnsi="Times New Roman" w:cs="Times New Roman"/>
          <w:sz w:val="24"/>
          <w:szCs w:val="24"/>
        </w:rPr>
        <w:t>in order to promote the health, safety, and welfare of the present and fu</w:t>
      </w:r>
      <w:r w:rsidR="00DB1D95">
        <w:rPr>
          <w:rFonts w:ascii="Times New Roman" w:hAnsi="Times New Roman" w:cs="Times New Roman"/>
          <w:sz w:val="24"/>
          <w:szCs w:val="24"/>
        </w:rPr>
        <w:t>ture inhabitants of Dewey Beach</w:t>
      </w:r>
      <w:r w:rsidRPr="00494E3B">
        <w:rPr>
          <w:rFonts w:ascii="Times New Roman" w:hAnsi="Times New Roman" w:cs="Times New Roman"/>
          <w:sz w:val="24"/>
          <w:szCs w:val="24"/>
        </w:rPr>
        <w:t xml:space="preserve"> </w:t>
      </w:r>
      <w:r w:rsidR="00157DF1" w:rsidRPr="00494E3B">
        <w:rPr>
          <w:rFonts w:ascii="Times New Roman" w:hAnsi="Times New Roman" w:cs="Times New Roman"/>
          <w:sz w:val="24"/>
          <w:szCs w:val="24"/>
        </w:rPr>
        <w:t xml:space="preserve">it </w:t>
      </w:r>
      <w:r w:rsidRPr="00494E3B">
        <w:rPr>
          <w:rFonts w:ascii="Times New Roman" w:hAnsi="Times New Roman" w:cs="Times New Roman"/>
          <w:sz w:val="24"/>
          <w:szCs w:val="24"/>
        </w:rPr>
        <w:t xml:space="preserve">is appropriate </w:t>
      </w:r>
      <w:r w:rsidR="00157DF1" w:rsidRPr="00494E3B">
        <w:rPr>
          <w:rFonts w:ascii="Times New Roman" w:hAnsi="Times New Roman" w:cs="Times New Roman"/>
          <w:sz w:val="24"/>
          <w:szCs w:val="24"/>
        </w:rPr>
        <w:t xml:space="preserve">from time to time </w:t>
      </w:r>
      <w:r w:rsidRPr="00494E3B">
        <w:rPr>
          <w:rFonts w:ascii="Times New Roman" w:hAnsi="Times New Roman" w:cs="Times New Roman"/>
          <w:sz w:val="24"/>
          <w:szCs w:val="24"/>
        </w:rPr>
        <w:t xml:space="preserve">to </w:t>
      </w:r>
      <w:r w:rsidR="00157DF1" w:rsidRPr="00494E3B">
        <w:rPr>
          <w:rFonts w:ascii="Times New Roman" w:hAnsi="Times New Roman" w:cs="Times New Roman"/>
          <w:sz w:val="24"/>
          <w:szCs w:val="24"/>
        </w:rPr>
        <w:t xml:space="preserve">amend Town regulations regarding </w:t>
      </w:r>
      <w:r w:rsidR="005E0514" w:rsidRPr="00494E3B">
        <w:rPr>
          <w:rFonts w:ascii="Times New Roman" w:hAnsi="Times New Roman" w:cs="Times New Roman"/>
          <w:sz w:val="24"/>
          <w:szCs w:val="24"/>
        </w:rPr>
        <w:t xml:space="preserve">planning and zoning issues </w:t>
      </w:r>
      <w:r w:rsidRPr="00494E3B">
        <w:rPr>
          <w:rFonts w:ascii="Times New Roman" w:hAnsi="Times New Roman" w:cs="Times New Roman"/>
          <w:sz w:val="24"/>
          <w:szCs w:val="24"/>
        </w:rPr>
        <w:t>within the Town of Dewey Beach, DE</w:t>
      </w:r>
      <w:r w:rsidR="00157DF1" w:rsidRPr="00494E3B">
        <w:rPr>
          <w:rFonts w:ascii="Times New Roman" w:hAnsi="Times New Roman" w:cs="Times New Roman"/>
          <w:sz w:val="24"/>
          <w:szCs w:val="24"/>
        </w:rPr>
        <w:t xml:space="preserve">; and </w:t>
      </w:r>
    </w:p>
    <w:p w:rsidR="00722957" w:rsidRDefault="00722957" w:rsidP="004C5F97">
      <w:pPr>
        <w:rPr>
          <w:rFonts w:ascii="Times New Roman" w:hAnsi="Times New Roman" w:cs="Times New Roman"/>
          <w:sz w:val="24"/>
          <w:szCs w:val="24"/>
        </w:rPr>
      </w:pPr>
    </w:p>
    <w:p w:rsidR="00725D05" w:rsidRDefault="00725D05" w:rsidP="004C5F97">
      <w:pPr>
        <w:rPr>
          <w:rFonts w:ascii="Times New Roman" w:hAnsi="Times New Roman" w:cs="Times New Roman"/>
          <w:sz w:val="24"/>
          <w:szCs w:val="24"/>
        </w:rPr>
      </w:pPr>
      <w:r>
        <w:rPr>
          <w:rFonts w:ascii="Times New Roman" w:hAnsi="Times New Roman" w:cs="Times New Roman"/>
          <w:b/>
          <w:sz w:val="24"/>
          <w:szCs w:val="24"/>
        </w:rPr>
        <w:tab/>
      </w:r>
      <w:r w:rsidRPr="00494E3B">
        <w:rPr>
          <w:rFonts w:ascii="Times New Roman" w:hAnsi="Times New Roman" w:cs="Times New Roman"/>
          <w:b/>
          <w:sz w:val="24"/>
          <w:szCs w:val="24"/>
        </w:rPr>
        <w:t>WHEREAS,</w:t>
      </w:r>
      <w:r w:rsidRPr="00494E3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9176B">
        <w:rPr>
          <w:rFonts w:ascii="Times New Roman" w:hAnsi="Times New Roman" w:cs="Times New Roman"/>
          <w:sz w:val="24"/>
          <w:szCs w:val="24"/>
        </w:rPr>
        <w:t>Town’s Flood Loss Reduction Code</w:t>
      </w:r>
      <w:r w:rsidR="00B3565D">
        <w:rPr>
          <w:rFonts w:ascii="Times New Roman" w:hAnsi="Times New Roman" w:cs="Times New Roman"/>
          <w:sz w:val="24"/>
          <w:szCs w:val="24"/>
        </w:rPr>
        <w:t xml:space="preserve"> (Chapter 101 of the Municipal Code)</w:t>
      </w:r>
      <w:r w:rsidR="0009176B">
        <w:rPr>
          <w:rFonts w:ascii="Times New Roman" w:hAnsi="Times New Roman" w:cs="Times New Roman"/>
          <w:sz w:val="24"/>
          <w:szCs w:val="24"/>
        </w:rPr>
        <w:t xml:space="preserve">, modeled upon </w:t>
      </w:r>
      <w:r>
        <w:rPr>
          <w:rFonts w:ascii="Times New Roman" w:hAnsi="Times New Roman" w:cs="Times New Roman"/>
          <w:sz w:val="24"/>
          <w:szCs w:val="24"/>
        </w:rPr>
        <w:t xml:space="preserve">Federal Emergency Management Agency </w:t>
      </w:r>
      <w:r w:rsidR="00E52637">
        <w:rPr>
          <w:rFonts w:ascii="Times New Roman" w:hAnsi="Times New Roman" w:cs="Times New Roman"/>
          <w:sz w:val="24"/>
          <w:szCs w:val="24"/>
        </w:rPr>
        <w:t xml:space="preserve">(FEMA) </w:t>
      </w:r>
      <w:r>
        <w:rPr>
          <w:rFonts w:ascii="Times New Roman" w:hAnsi="Times New Roman" w:cs="Times New Roman"/>
          <w:sz w:val="24"/>
          <w:szCs w:val="24"/>
        </w:rPr>
        <w:t xml:space="preserve">and National Flood Insurance Program </w:t>
      </w:r>
      <w:r w:rsidR="00E52637">
        <w:rPr>
          <w:rFonts w:ascii="Times New Roman" w:hAnsi="Times New Roman" w:cs="Times New Roman"/>
          <w:sz w:val="24"/>
          <w:szCs w:val="24"/>
        </w:rPr>
        <w:t xml:space="preserve">(NFIP) </w:t>
      </w:r>
      <w:r w:rsidR="0009176B">
        <w:rPr>
          <w:rFonts w:ascii="Times New Roman" w:hAnsi="Times New Roman" w:cs="Times New Roman"/>
          <w:sz w:val="24"/>
          <w:szCs w:val="24"/>
        </w:rPr>
        <w:t xml:space="preserve">recommendations, </w:t>
      </w:r>
      <w:r w:rsidR="00E52637">
        <w:rPr>
          <w:rFonts w:ascii="Times New Roman" w:hAnsi="Times New Roman" w:cs="Times New Roman"/>
          <w:sz w:val="24"/>
          <w:szCs w:val="24"/>
        </w:rPr>
        <w:t xml:space="preserve">requires </w:t>
      </w:r>
      <w:r>
        <w:rPr>
          <w:rFonts w:ascii="Times New Roman" w:hAnsi="Times New Roman" w:cs="Times New Roman"/>
          <w:sz w:val="24"/>
          <w:szCs w:val="24"/>
        </w:rPr>
        <w:t>structure</w:t>
      </w:r>
      <w:r w:rsidR="00E52637">
        <w:rPr>
          <w:rFonts w:ascii="Times New Roman" w:hAnsi="Times New Roman" w:cs="Times New Roman"/>
          <w:sz w:val="24"/>
          <w:szCs w:val="24"/>
        </w:rPr>
        <w:t>s</w:t>
      </w:r>
      <w:r w:rsidR="00DB1D95">
        <w:rPr>
          <w:rFonts w:ascii="Times New Roman" w:hAnsi="Times New Roman" w:cs="Times New Roman"/>
          <w:sz w:val="24"/>
          <w:szCs w:val="24"/>
        </w:rPr>
        <w:t xml:space="preserve"> </w:t>
      </w:r>
      <w:r w:rsidR="008C49A4">
        <w:rPr>
          <w:rFonts w:ascii="Times New Roman" w:hAnsi="Times New Roman" w:cs="Times New Roman"/>
          <w:sz w:val="24"/>
          <w:szCs w:val="24"/>
        </w:rPr>
        <w:t xml:space="preserve">in a FEMA-designated </w:t>
      </w:r>
      <w:r w:rsidR="00B3565D">
        <w:rPr>
          <w:rFonts w:ascii="Times New Roman" w:hAnsi="Times New Roman" w:cs="Times New Roman"/>
          <w:sz w:val="24"/>
          <w:szCs w:val="24"/>
        </w:rPr>
        <w:t>1%-annual flood-</w:t>
      </w:r>
      <w:r w:rsidR="00E52637">
        <w:rPr>
          <w:rFonts w:ascii="Times New Roman" w:hAnsi="Times New Roman" w:cs="Times New Roman"/>
          <w:sz w:val="24"/>
          <w:szCs w:val="24"/>
        </w:rPr>
        <w:t xml:space="preserve">risk </w:t>
      </w:r>
      <w:r w:rsidR="008C49A4">
        <w:rPr>
          <w:rFonts w:ascii="Times New Roman" w:hAnsi="Times New Roman" w:cs="Times New Roman"/>
          <w:sz w:val="24"/>
          <w:szCs w:val="24"/>
        </w:rPr>
        <w:t xml:space="preserve">zone </w:t>
      </w:r>
      <w:r w:rsidR="00DB1D95">
        <w:rPr>
          <w:rFonts w:ascii="Times New Roman" w:hAnsi="Times New Roman" w:cs="Times New Roman"/>
          <w:sz w:val="24"/>
          <w:szCs w:val="24"/>
        </w:rPr>
        <w:t>that ha</w:t>
      </w:r>
      <w:r w:rsidR="00E52637">
        <w:rPr>
          <w:rFonts w:ascii="Times New Roman" w:hAnsi="Times New Roman" w:cs="Times New Roman"/>
          <w:sz w:val="24"/>
          <w:szCs w:val="24"/>
        </w:rPr>
        <w:t xml:space="preserve">ve </w:t>
      </w:r>
      <w:r w:rsidR="00DB1D95">
        <w:rPr>
          <w:rFonts w:ascii="Times New Roman" w:hAnsi="Times New Roman" w:cs="Times New Roman"/>
          <w:sz w:val="24"/>
          <w:szCs w:val="24"/>
        </w:rPr>
        <w:t xml:space="preserve">been </w:t>
      </w:r>
      <w:r>
        <w:rPr>
          <w:rFonts w:ascii="Times New Roman" w:hAnsi="Times New Roman" w:cs="Times New Roman"/>
          <w:sz w:val="24"/>
          <w:szCs w:val="24"/>
        </w:rPr>
        <w:t>substantially damaged</w:t>
      </w:r>
      <w:r w:rsidR="00E52637">
        <w:rPr>
          <w:rFonts w:ascii="Times New Roman" w:hAnsi="Times New Roman" w:cs="Times New Roman"/>
          <w:sz w:val="24"/>
          <w:szCs w:val="24"/>
        </w:rPr>
        <w:t xml:space="preserve">, or are undergoing substantial improvement, or are new construction to be appropriately </w:t>
      </w:r>
      <w:r>
        <w:rPr>
          <w:rFonts w:ascii="Times New Roman" w:hAnsi="Times New Roman" w:cs="Times New Roman"/>
          <w:sz w:val="24"/>
          <w:szCs w:val="24"/>
        </w:rPr>
        <w:t xml:space="preserve">elevated </w:t>
      </w:r>
      <w:r w:rsidR="00E52637">
        <w:rPr>
          <w:rFonts w:ascii="Times New Roman" w:hAnsi="Times New Roman" w:cs="Times New Roman"/>
          <w:sz w:val="24"/>
          <w:szCs w:val="24"/>
        </w:rPr>
        <w:t xml:space="preserve">above </w:t>
      </w:r>
      <w:r>
        <w:rPr>
          <w:rFonts w:ascii="Times New Roman" w:hAnsi="Times New Roman" w:cs="Times New Roman"/>
          <w:sz w:val="24"/>
          <w:szCs w:val="24"/>
        </w:rPr>
        <w:t>minimum base flood elevation</w:t>
      </w:r>
      <w:r w:rsidR="00C159F6">
        <w:rPr>
          <w:rFonts w:ascii="Times New Roman" w:hAnsi="Times New Roman" w:cs="Times New Roman"/>
          <w:sz w:val="24"/>
          <w:szCs w:val="24"/>
        </w:rPr>
        <w:t>s</w:t>
      </w:r>
      <w:r w:rsidR="00E52637">
        <w:rPr>
          <w:rFonts w:ascii="Times New Roman" w:hAnsi="Times New Roman" w:cs="Times New Roman"/>
          <w:sz w:val="24"/>
          <w:szCs w:val="24"/>
        </w:rPr>
        <w:t xml:space="preserve"> (BFE) by an amount equal to the Town’s freeboard</w:t>
      </w:r>
      <w:r>
        <w:rPr>
          <w:rFonts w:ascii="Times New Roman" w:hAnsi="Times New Roman" w:cs="Times New Roman"/>
          <w:sz w:val="24"/>
          <w:szCs w:val="24"/>
        </w:rPr>
        <w:t xml:space="preserve">; </w:t>
      </w:r>
      <w:r w:rsidRPr="00494E3B">
        <w:rPr>
          <w:rFonts w:ascii="Times New Roman" w:hAnsi="Times New Roman" w:cs="Times New Roman"/>
          <w:sz w:val="24"/>
          <w:szCs w:val="24"/>
        </w:rPr>
        <w:t>and</w:t>
      </w:r>
    </w:p>
    <w:p w:rsidR="008C49A4" w:rsidRDefault="008C49A4" w:rsidP="004C5F97">
      <w:pPr>
        <w:rPr>
          <w:rFonts w:ascii="Times New Roman" w:hAnsi="Times New Roman" w:cs="Times New Roman"/>
          <w:sz w:val="24"/>
          <w:szCs w:val="24"/>
        </w:rPr>
      </w:pPr>
    </w:p>
    <w:p w:rsidR="008C49A4" w:rsidRDefault="008C49A4" w:rsidP="004C5F97">
      <w:pPr>
        <w:rPr>
          <w:rFonts w:ascii="Times New Roman" w:hAnsi="Times New Roman" w:cs="Times New Roman"/>
          <w:sz w:val="24"/>
          <w:szCs w:val="24"/>
        </w:rPr>
      </w:pPr>
      <w:r>
        <w:rPr>
          <w:rFonts w:ascii="Times New Roman" w:hAnsi="Times New Roman" w:cs="Times New Roman"/>
          <w:sz w:val="24"/>
          <w:szCs w:val="24"/>
        </w:rPr>
        <w:tab/>
      </w:r>
      <w:r w:rsidRPr="008C49A4">
        <w:rPr>
          <w:rFonts w:ascii="Times New Roman" w:hAnsi="Times New Roman" w:cs="Times New Roman"/>
          <w:b/>
          <w:sz w:val="24"/>
          <w:szCs w:val="24"/>
        </w:rPr>
        <w:t>WHEREAS,</w:t>
      </w:r>
      <w:r>
        <w:rPr>
          <w:rFonts w:ascii="Times New Roman" w:hAnsi="Times New Roman" w:cs="Times New Roman"/>
          <w:sz w:val="24"/>
          <w:szCs w:val="24"/>
        </w:rPr>
        <w:t xml:space="preserve"> such minimum base flood </w:t>
      </w:r>
      <w:r w:rsidR="00F34DBC">
        <w:rPr>
          <w:rFonts w:ascii="Times New Roman" w:hAnsi="Times New Roman" w:cs="Times New Roman"/>
          <w:sz w:val="24"/>
          <w:szCs w:val="24"/>
        </w:rPr>
        <w:t xml:space="preserve">elevations ARE </w:t>
      </w:r>
      <w:r>
        <w:rPr>
          <w:rFonts w:ascii="Times New Roman" w:hAnsi="Times New Roman" w:cs="Times New Roman"/>
          <w:sz w:val="24"/>
          <w:szCs w:val="24"/>
        </w:rPr>
        <w:t>determined by FEMA Flood Insurance Rate Maps (providing base flood elevations for 1%-annual flood levels) and the Town’s freeboard requirement</w:t>
      </w:r>
      <w:r w:rsidR="00E52637">
        <w:rPr>
          <w:rFonts w:ascii="Times New Roman" w:hAnsi="Times New Roman" w:cs="Times New Roman"/>
          <w:sz w:val="24"/>
          <w:szCs w:val="24"/>
        </w:rPr>
        <w:t xml:space="preserve"> is defined in Chapter 101 of the Town Code</w:t>
      </w:r>
      <w:r>
        <w:rPr>
          <w:rFonts w:ascii="Times New Roman" w:hAnsi="Times New Roman" w:cs="Times New Roman"/>
          <w:sz w:val="24"/>
          <w:szCs w:val="24"/>
        </w:rPr>
        <w:t xml:space="preserve">; and </w:t>
      </w:r>
    </w:p>
    <w:p w:rsidR="00725D05" w:rsidRDefault="00725D05" w:rsidP="004C5F97">
      <w:pPr>
        <w:rPr>
          <w:rFonts w:ascii="Times New Roman" w:hAnsi="Times New Roman" w:cs="Times New Roman"/>
          <w:sz w:val="24"/>
          <w:szCs w:val="24"/>
        </w:rPr>
      </w:pPr>
    </w:p>
    <w:p w:rsidR="00722957" w:rsidRPr="00494E3B" w:rsidRDefault="005E0514" w:rsidP="004C5F97">
      <w:pPr>
        <w:rPr>
          <w:rFonts w:ascii="Times New Roman" w:hAnsi="Times New Roman" w:cs="Times New Roman"/>
          <w:sz w:val="24"/>
          <w:szCs w:val="24"/>
        </w:rPr>
      </w:pPr>
      <w:r w:rsidRPr="00494E3B">
        <w:rPr>
          <w:rFonts w:ascii="Times New Roman" w:hAnsi="Times New Roman" w:cs="Times New Roman"/>
          <w:b/>
          <w:sz w:val="24"/>
          <w:szCs w:val="24"/>
        </w:rPr>
        <w:tab/>
        <w:t>WHEREAS,</w:t>
      </w:r>
      <w:r w:rsidRPr="00494E3B">
        <w:rPr>
          <w:rFonts w:ascii="Times New Roman" w:hAnsi="Times New Roman" w:cs="Times New Roman"/>
          <w:sz w:val="24"/>
          <w:szCs w:val="24"/>
        </w:rPr>
        <w:t xml:space="preserve"> it is the desire of the Town Commissioners of the Town of Dewey Beach to encourage the sustainability of the </w:t>
      </w:r>
      <w:r w:rsidR="00B3565D">
        <w:rPr>
          <w:rFonts w:ascii="Times New Roman" w:hAnsi="Times New Roman" w:cs="Times New Roman"/>
          <w:sz w:val="24"/>
          <w:szCs w:val="24"/>
        </w:rPr>
        <w:t xml:space="preserve">Town of </w:t>
      </w:r>
      <w:r w:rsidRPr="00494E3B">
        <w:rPr>
          <w:rFonts w:ascii="Times New Roman" w:hAnsi="Times New Roman" w:cs="Times New Roman"/>
          <w:sz w:val="24"/>
          <w:szCs w:val="24"/>
        </w:rPr>
        <w:t>Dewey Beach in the face of increasingly-severe storm</w:t>
      </w:r>
      <w:r w:rsidR="00687CC6" w:rsidRPr="00494E3B">
        <w:rPr>
          <w:rFonts w:ascii="Times New Roman" w:hAnsi="Times New Roman" w:cs="Times New Roman"/>
          <w:sz w:val="24"/>
          <w:szCs w:val="24"/>
        </w:rPr>
        <w:t xml:space="preserve">- driven </w:t>
      </w:r>
      <w:r w:rsidRPr="00494E3B">
        <w:rPr>
          <w:rFonts w:ascii="Times New Roman" w:hAnsi="Times New Roman" w:cs="Times New Roman"/>
          <w:sz w:val="24"/>
          <w:szCs w:val="24"/>
        </w:rPr>
        <w:t>flood</w:t>
      </w:r>
      <w:r w:rsidR="00687CC6" w:rsidRPr="00494E3B">
        <w:rPr>
          <w:rFonts w:ascii="Times New Roman" w:hAnsi="Times New Roman" w:cs="Times New Roman"/>
          <w:sz w:val="24"/>
          <w:szCs w:val="24"/>
        </w:rPr>
        <w:t xml:space="preserve"> damage</w:t>
      </w:r>
      <w:r w:rsidR="004F229B">
        <w:rPr>
          <w:rFonts w:ascii="Times New Roman" w:hAnsi="Times New Roman" w:cs="Times New Roman"/>
          <w:sz w:val="24"/>
          <w:szCs w:val="24"/>
        </w:rPr>
        <w:t xml:space="preserve"> and sea-level rise</w:t>
      </w:r>
      <w:r w:rsidRPr="00494E3B">
        <w:rPr>
          <w:rFonts w:ascii="Times New Roman" w:hAnsi="Times New Roman" w:cs="Times New Roman"/>
          <w:sz w:val="24"/>
          <w:szCs w:val="24"/>
        </w:rPr>
        <w:t>.</w:t>
      </w:r>
      <w:r w:rsidR="00722957" w:rsidRPr="00494E3B">
        <w:rPr>
          <w:rFonts w:ascii="Times New Roman" w:hAnsi="Times New Roman" w:cs="Times New Roman"/>
          <w:sz w:val="24"/>
          <w:szCs w:val="24"/>
        </w:rPr>
        <w:t xml:space="preserve"> </w:t>
      </w:r>
    </w:p>
    <w:p w:rsidR="00725D05" w:rsidRDefault="00725D05">
      <w:pPr>
        <w:spacing w:after="200"/>
        <w:rPr>
          <w:rFonts w:ascii="Times New Roman" w:hAnsi="Times New Roman" w:cs="Times New Roman"/>
          <w:b/>
          <w:sz w:val="24"/>
          <w:szCs w:val="24"/>
        </w:rPr>
      </w:pPr>
    </w:p>
    <w:p w:rsidR="004C5F97" w:rsidRPr="00494E3B" w:rsidRDefault="004C5F97" w:rsidP="00FA5F60">
      <w:pPr>
        <w:pStyle w:val="NoSpacing"/>
        <w:rPr>
          <w:rFonts w:ascii="Times New Roman" w:hAnsi="Times New Roman" w:cs="Times New Roman"/>
          <w:sz w:val="24"/>
          <w:szCs w:val="24"/>
        </w:rPr>
      </w:pPr>
      <w:r w:rsidRPr="00494E3B">
        <w:rPr>
          <w:rFonts w:ascii="Times New Roman" w:hAnsi="Times New Roman" w:cs="Times New Roman"/>
          <w:b/>
          <w:sz w:val="24"/>
          <w:szCs w:val="24"/>
        </w:rPr>
        <w:tab/>
        <w:t>NOW, THEREFORE, BE IT ENACTED AND ORDAINED BY THE TOWN COMMISSIONERS OF THE TOWN OF DEWEY BEACH, DELAWARE IN SESSION MET THIS ____ DAY OF _________________, 201</w:t>
      </w:r>
      <w:r w:rsidR="008C49A4">
        <w:rPr>
          <w:rFonts w:ascii="Times New Roman" w:hAnsi="Times New Roman" w:cs="Times New Roman"/>
          <w:b/>
          <w:sz w:val="24"/>
          <w:szCs w:val="24"/>
        </w:rPr>
        <w:t>5</w:t>
      </w:r>
      <w:r w:rsidRPr="00494E3B">
        <w:rPr>
          <w:rFonts w:ascii="Times New Roman" w:hAnsi="Times New Roman" w:cs="Times New Roman"/>
          <w:b/>
          <w:sz w:val="24"/>
          <w:szCs w:val="24"/>
        </w:rPr>
        <w:t>, THAT:</w:t>
      </w:r>
    </w:p>
    <w:p w:rsidR="004C5F97" w:rsidRPr="00494E3B" w:rsidRDefault="004C5F97" w:rsidP="00FA5F60">
      <w:pPr>
        <w:pStyle w:val="NoSpacing"/>
        <w:rPr>
          <w:rFonts w:ascii="Times New Roman" w:hAnsi="Times New Roman" w:cs="Times New Roman"/>
          <w:sz w:val="24"/>
          <w:szCs w:val="24"/>
        </w:rPr>
      </w:pPr>
    </w:p>
    <w:p w:rsidR="004C5F97" w:rsidRPr="00494E3B" w:rsidRDefault="004C5F97" w:rsidP="00FA5F60">
      <w:pPr>
        <w:pStyle w:val="NoSpacing"/>
        <w:rPr>
          <w:rFonts w:ascii="Times New Roman" w:hAnsi="Times New Roman" w:cs="Times New Roman"/>
          <w:sz w:val="24"/>
          <w:szCs w:val="24"/>
        </w:rPr>
      </w:pPr>
    </w:p>
    <w:p w:rsidR="00FA1BC6" w:rsidRPr="00CE2A58" w:rsidRDefault="00303D53" w:rsidP="00494E3B">
      <w:pPr>
        <w:rPr>
          <w:rFonts w:ascii="Times New Roman" w:hAnsi="Times New Roman" w:cs="Times New Roman"/>
          <w:sz w:val="24"/>
          <w:szCs w:val="24"/>
        </w:rPr>
      </w:pPr>
      <w:proofErr w:type="gramStart"/>
      <w:r w:rsidRPr="00494E3B">
        <w:rPr>
          <w:rFonts w:ascii="Times New Roman" w:hAnsi="Times New Roman" w:cs="Times New Roman"/>
          <w:b/>
          <w:sz w:val="24"/>
          <w:szCs w:val="24"/>
        </w:rPr>
        <w:t>SECTION 1.</w:t>
      </w:r>
      <w:proofErr w:type="gramEnd"/>
      <w:r>
        <w:rPr>
          <w:rFonts w:ascii="Times New Roman" w:hAnsi="Times New Roman" w:cs="Times New Roman"/>
          <w:b/>
          <w:sz w:val="24"/>
          <w:szCs w:val="24"/>
        </w:rPr>
        <w:t xml:space="preserve">  Amend Article III Definitions of Chapter 1 General Provisions of the Town Code to redefine “</w:t>
      </w:r>
      <w:r w:rsidR="00FE2CCE">
        <w:rPr>
          <w:rFonts w:ascii="Times New Roman" w:hAnsi="Times New Roman" w:cs="Times New Roman"/>
          <w:b/>
          <w:sz w:val="24"/>
          <w:szCs w:val="24"/>
        </w:rPr>
        <w:t xml:space="preserve">Building, Height of”.  </w:t>
      </w:r>
      <w:r w:rsidR="00FE2CCE" w:rsidRPr="00CE2A58">
        <w:rPr>
          <w:rFonts w:ascii="Times New Roman" w:hAnsi="Times New Roman" w:cs="Times New Roman"/>
          <w:sz w:val="24"/>
          <w:szCs w:val="24"/>
        </w:rPr>
        <w:t>Amend Section 1-16 of the Town Code to amend the definition of “Building, Height of” as per the following red-lined text:</w:t>
      </w:r>
    </w:p>
    <w:p w:rsidR="00FE2CCE" w:rsidRDefault="00FE2CCE" w:rsidP="00FE2CCE">
      <w:pPr>
        <w:ind w:left="720"/>
        <w:rPr>
          <w:rFonts w:ascii="Times New Roman" w:hAnsi="Times New Roman" w:cs="Times New Roman"/>
          <w:sz w:val="24"/>
          <w:szCs w:val="24"/>
        </w:rPr>
      </w:pPr>
      <w:r w:rsidRPr="00FE2CCE">
        <w:rPr>
          <w:rFonts w:ascii="Times New Roman" w:hAnsi="Times New Roman" w:cs="Times New Roman"/>
          <w:b/>
          <w:sz w:val="24"/>
          <w:szCs w:val="24"/>
          <w:u w:val="single"/>
        </w:rPr>
        <w:lastRenderedPageBreak/>
        <w:t>Building, Height of</w:t>
      </w:r>
      <w:r>
        <w:rPr>
          <w:rFonts w:ascii="Times New Roman" w:hAnsi="Times New Roman" w:cs="Times New Roman"/>
          <w:sz w:val="24"/>
          <w:szCs w:val="24"/>
        </w:rPr>
        <w:t xml:space="preserve"> </w:t>
      </w:r>
    </w:p>
    <w:p w:rsidR="00AE1294" w:rsidRDefault="00FE2CCE" w:rsidP="00FE2CCE">
      <w:pPr>
        <w:ind w:left="720"/>
        <w:rPr>
          <w:ins w:id="1" w:author="David S. King" w:date="2014-09-26T11:27:00Z"/>
          <w:rFonts w:ascii="Times New Roman" w:hAnsi="Times New Roman" w:cs="Times New Roman"/>
          <w:sz w:val="24"/>
          <w:szCs w:val="24"/>
        </w:rPr>
      </w:pPr>
      <w:r>
        <w:rPr>
          <w:rFonts w:ascii="Times New Roman" w:hAnsi="Times New Roman" w:cs="Times New Roman"/>
          <w:sz w:val="24"/>
          <w:szCs w:val="24"/>
        </w:rPr>
        <w:t>The vertical distance from grade to the highest point of the building or structure</w:t>
      </w:r>
      <w:del w:id="2" w:author="David S. King" w:date="2014-09-26T11:16:00Z">
        <w:r w:rsidDel="00FE2CCE">
          <w:rPr>
            <w:rFonts w:ascii="Times New Roman" w:hAnsi="Times New Roman" w:cs="Times New Roman"/>
            <w:sz w:val="24"/>
            <w:szCs w:val="24"/>
          </w:rPr>
          <w:delText>.</w:delText>
        </w:r>
      </w:del>
      <w:r>
        <w:rPr>
          <w:rFonts w:ascii="Times New Roman" w:hAnsi="Times New Roman" w:cs="Times New Roman"/>
          <w:sz w:val="24"/>
          <w:szCs w:val="24"/>
        </w:rPr>
        <w:t xml:space="preserve"> [Amended 2-18-1983 by Ord. No. 26]</w:t>
      </w:r>
      <w:ins w:id="3" w:author="David S. King" w:date="2014-09-26T11:16:00Z">
        <w:r>
          <w:rPr>
            <w:rFonts w:ascii="Times New Roman" w:hAnsi="Times New Roman" w:cs="Times New Roman"/>
            <w:sz w:val="24"/>
            <w:szCs w:val="24"/>
          </w:rPr>
          <w:t xml:space="preserve">, except </w:t>
        </w:r>
      </w:ins>
      <w:ins w:id="4" w:author="David S. King" w:date="2014-09-30T14:41:00Z">
        <w:r w:rsidR="00F34DBC">
          <w:rPr>
            <w:rFonts w:ascii="Times New Roman" w:hAnsi="Times New Roman" w:cs="Times New Roman"/>
            <w:sz w:val="24"/>
            <w:szCs w:val="24"/>
          </w:rPr>
          <w:t>that</w:t>
        </w:r>
      </w:ins>
      <w:ins w:id="5" w:author="David S. King" w:date="2014-09-26T11:29:00Z">
        <w:r w:rsidR="00AE1294">
          <w:rPr>
            <w:rFonts w:ascii="Times New Roman" w:hAnsi="Times New Roman" w:cs="Times New Roman"/>
            <w:sz w:val="24"/>
            <w:szCs w:val="24"/>
          </w:rPr>
          <w:t>:</w:t>
        </w:r>
      </w:ins>
    </w:p>
    <w:p w:rsidR="00FE2CCE" w:rsidRDefault="00FE2CCE" w:rsidP="00AE1294">
      <w:pPr>
        <w:pStyle w:val="ListParagraph"/>
        <w:numPr>
          <w:ilvl w:val="0"/>
          <w:numId w:val="35"/>
        </w:numPr>
        <w:rPr>
          <w:ins w:id="6" w:author="David S. King" w:date="2014-09-26T11:30:00Z"/>
          <w:rFonts w:ascii="Times New Roman" w:hAnsi="Times New Roman" w:cs="Times New Roman"/>
          <w:sz w:val="24"/>
          <w:szCs w:val="24"/>
        </w:rPr>
      </w:pPr>
      <w:ins w:id="7" w:author="David S. King" w:date="2014-09-26T11:16:00Z">
        <w:r w:rsidRPr="00AE1294">
          <w:rPr>
            <w:rFonts w:ascii="Times New Roman" w:hAnsi="Times New Roman" w:cs="Times New Roman"/>
            <w:sz w:val="24"/>
            <w:szCs w:val="24"/>
          </w:rPr>
          <w:t>in a</w:t>
        </w:r>
      </w:ins>
      <w:ins w:id="8" w:author="David S. King" w:date="2014-09-26T11:27:00Z">
        <w:r w:rsidR="00AE1294" w:rsidRPr="00AE1294">
          <w:rPr>
            <w:rFonts w:ascii="Times New Roman" w:hAnsi="Times New Roman" w:cs="Times New Roman"/>
            <w:sz w:val="24"/>
            <w:szCs w:val="24"/>
          </w:rPr>
          <w:t>n</w:t>
        </w:r>
      </w:ins>
      <w:ins w:id="9" w:author="David S. King" w:date="2014-09-26T11:17:00Z">
        <w:r w:rsidRPr="00AE1294">
          <w:rPr>
            <w:rFonts w:ascii="Times New Roman" w:hAnsi="Times New Roman" w:cs="Times New Roman"/>
            <w:sz w:val="24"/>
            <w:szCs w:val="24"/>
          </w:rPr>
          <w:t xml:space="preserve"> AE, or AO Special Hazard Area</w:t>
        </w:r>
      </w:ins>
      <w:ins w:id="10" w:author="David S. King" w:date="2014-09-26T11:18:00Z">
        <w:r w:rsidRPr="00AE1294">
          <w:rPr>
            <w:rFonts w:ascii="Times New Roman" w:hAnsi="Times New Roman" w:cs="Times New Roman"/>
            <w:sz w:val="24"/>
            <w:szCs w:val="24"/>
          </w:rPr>
          <w:t xml:space="preserve"> designated in </w:t>
        </w:r>
      </w:ins>
      <w:ins w:id="11" w:author="David S. King" w:date="2014-09-30T14:42:00Z">
        <w:r w:rsidR="00F34DBC">
          <w:rPr>
            <w:rFonts w:ascii="Times New Roman" w:hAnsi="Times New Roman" w:cs="Times New Roman"/>
            <w:sz w:val="24"/>
            <w:szCs w:val="24"/>
          </w:rPr>
          <w:t xml:space="preserve">an </w:t>
        </w:r>
      </w:ins>
      <w:ins w:id="12" w:author="David S. King" w:date="2014-09-26T11:18:00Z">
        <w:r w:rsidRPr="00AE1294">
          <w:rPr>
            <w:rFonts w:ascii="Times New Roman" w:hAnsi="Times New Roman" w:cs="Times New Roman"/>
            <w:sz w:val="24"/>
            <w:szCs w:val="24"/>
          </w:rPr>
          <w:t>effective FEMA Flood Insurance Rate Map</w:t>
        </w:r>
      </w:ins>
      <w:ins w:id="13" w:author="David S. King" w:date="2014-09-26T11:19:00Z">
        <w:r w:rsidRPr="00AE1294">
          <w:rPr>
            <w:rFonts w:ascii="Times New Roman" w:hAnsi="Times New Roman" w:cs="Times New Roman"/>
            <w:sz w:val="24"/>
            <w:szCs w:val="24"/>
          </w:rPr>
          <w:t xml:space="preserve"> </w:t>
        </w:r>
      </w:ins>
      <w:ins w:id="14" w:author="David S. King" w:date="2014-09-26T11:29:00Z">
        <w:r w:rsidR="00AE1294">
          <w:rPr>
            <w:rFonts w:ascii="Times New Roman" w:hAnsi="Times New Roman" w:cs="Times New Roman"/>
            <w:sz w:val="24"/>
            <w:szCs w:val="24"/>
          </w:rPr>
          <w:t>(</w:t>
        </w:r>
      </w:ins>
      <w:ins w:id="15" w:author="David S. King" w:date="2014-09-26T11:20:00Z">
        <w:r w:rsidRPr="00AE1294">
          <w:rPr>
            <w:rFonts w:ascii="Times New Roman" w:hAnsi="Times New Roman" w:cs="Times New Roman"/>
            <w:sz w:val="24"/>
            <w:szCs w:val="24"/>
          </w:rPr>
          <w:t xml:space="preserve">FIRM) </w:t>
        </w:r>
      </w:ins>
      <w:ins w:id="16" w:author="David S. King" w:date="2014-09-26T11:19:00Z">
        <w:r w:rsidRPr="00AE1294">
          <w:rPr>
            <w:rFonts w:ascii="Times New Roman" w:hAnsi="Times New Roman" w:cs="Times New Roman"/>
            <w:sz w:val="24"/>
            <w:szCs w:val="24"/>
          </w:rPr>
          <w:t xml:space="preserve">building heights shall be measured from </w:t>
        </w:r>
      </w:ins>
      <w:ins w:id="17" w:author="David S. King" w:date="2014-09-26T11:20:00Z">
        <w:r w:rsidRPr="00AE1294">
          <w:rPr>
            <w:rFonts w:ascii="Times New Roman" w:hAnsi="Times New Roman" w:cs="Times New Roman"/>
            <w:sz w:val="24"/>
            <w:szCs w:val="24"/>
          </w:rPr>
          <w:t>the FIRM-</w:t>
        </w:r>
        <w:proofErr w:type="spellStart"/>
        <w:r w:rsidRPr="00AE1294">
          <w:rPr>
            <w:rFonts w:ascii="Times New Roman" w:hAnsi="Times New Roman" w:cs="Times New Roman"/>
            <w:sz w:val="24"/>
            <w:szCs w:val="24"/>
          </w:rPr>
          <w:t>designat</w:t>
        </w:r>
      </w:ins>
      <w:ins w:id="18" w:author="David S. King" w:date="2014-09-26T11:21:00Z">
        <w:r w:rsidRPr="00AE1294">
          <w:rPr>
            <w:rFonts w:ascii="Times New Roman" w:hAnsi="Times New Roman" w:cs="Times New Roman"/>
            <w:sz w:val="24"/>
            <w:szCs w:val="24"/>
          </w:rPr>
          <w:t>ated</w:t>
        </w:r>
        <w:proofErr w:type="spellEnd"/>
        <w:r w:rsidRPr="00AE1294">
          <w:rPr>
            <w:rFonts w:ascii="Times New Roman" w:hAnsi="Times New Roman" w:cs="Times New Roman"/>
            <w:sz w:val="24"/>
            <w:szCs w:val="24"/>
          </w:rPr>
          <w:t xml:space="preserve"> base flood elevation (BFE) minus 3’</w:t>
        </w:r>
      </w:ins>
      <w:ins w:id="19" w:author="David S. King" w:date="2014-09-29T13:53:00Z">
        <w:r w:rsidR="000565E8">
          <w:rPr>
            <w:rFonts w:ascii="Times New Roman" w:hAnsi="Times New Roman" w:cs="Times New Roman"/>
            <w:sz w:val="24"/>
            <w:szCs w:val="24"/>
          </w:rPr>
          <w:t xml:space="preserve"> (three feet)</w:t>
        </w:r>
      </w:ins>
      <w:ins w:id="20" w:author="David S. King" w:date="2014-09-26T11:30:00Z">
        <w:r w:rsidR="00AE1294">
          <w:rPr>
            <w:rFonts w:ascii="Times New Roman" w:hAnsi="Times New Roman" w:cs="Times New Roman"/>
            <w:sz w:val="24"/>
            <w:szCs w:val="24"/>
          </w:rPr>
          <w:t>,</w:t>
        </w:r>
      </w:ins>
      <w:ins w:id="21" w:author="David S. King" w:date="2014-09-26T11:29:00Z">
        <w:r w:rsidR="00AE1294">
          <w:rPr>
            <w:rFonts w:ascii="Times New Roman" w:hAnsi="Times New Roman" w:cs="Times New Roman"/>
            <w:sz w:val="24"/>
            <w:szCs w:val="24"/>
          </w:rPr>
          <w:t xml:space="preserve"> and</w:t>
        </w:r>
      </w:ins>
      <w:ins w:id="22" w:author="David S. King" w:date="2014-09-26T11:16:00Z">
        <w:r w:rsidRPr="00AE1294">
          <w:rPr>
            <w:rFonts w:ascii="Times New Roman" w:hAnsi="Times New Roman" w:cs="Times New Roman"/>
            <w:sz w:val="24"/>
            <w:szCs w:val="24"/>
          </w:rPr>
          <w:t xml:space="preserve"> </w:t>
        </w:r>
      </w:ins>
    </w:p>
    <w:p w:rsidR="00AE1294" w:rsidRPr="00AE1294" w:rsidRDefault="00AE1294" w:rsidP="00AE1294">
      <w:pPr>
        <w:pStyle w:val="ListParagraph"/>
        <w:numPr>
          <w:ilvl w:val="0"/>
          <w:numId w:val="35"/>
        </w:numPr>
        <w:rPr>
          <w:rFonts w:ascii="Times New Roman" w:hAnsi="Times New Roman" w:cs="Times New Roman"/>
          <w:sz w:val="24"/>
          <w:szCs w:val="24"/>
        </w:rPr>
      </w:pPr>
      <w:proofErr w:type="gramStart"/>
      <w:ins w:id="23" w:author="David S. King" w:date="2014-09-26T11:30:00Z">
        <w:r>
          <w:rPr>
            <w:rFonts w:ascii="Times New Roman" w:hAnsi="Times New Roman" w:cs="Times New Roman"/>
            <w:sz w:val="24"/>
            <w:szCs w:val="24"/>
          </w:rPr>
          <w:t>in</w:t>
        </w:r>
        <w:proofErr w:type="gramEnd"/>
        <w:r>
          <w:rPr>
            <w:rFonts w:ascii="Times New Roman" w:hAnsi="Times New Roman" w:cs="Times New Roman"/>
            <w:sz w:val="24"/>
            <w:szCs w:val="24"/>
          </w:rPr>
          <w:t xml:space="preserve"> a VE Special Hazard Area </w:t>
        </w:r>
        <w:r w:rsidRPr="00AE1294">
          <w:rPr>
            <w:rFonts w:ascii="Times New Roman" w:hAnsi="Times New Roman" w:cs="Times New Roman"/>
            <w:sz w:val="24"/>
            <w:szCs w:val="24"/>
          </w:rPr>
          <w:t>building heights shall be measured from the FIRM-</w:t>
        </w:r>
        <w:proofErr w:type="spellStart"/>
        <w:r w:rsidRPr="00AE1294">
          <w:rPr>
            <w:rFonts w:ascii="Times New Roman" w:hAnsi="Times New Roman" w:cs="Times New Roman"/>
            <w:sz w:val="24"/>
            <w:szCs w:val="24"/>
          </w:rPr>
          <w:t>designatated</w:t>
        </w:r>
        <w:proofErr w:type="spellEnd"/>
        <w:r w:rsidRPr="00AE1294">
          <w:rPr>
            <w:rFonts w:ascii="Times New Roman" w:hAnsi="Times New Roman" w:cs="Times New Roman"/>
            <w:sz w:val="24"/>
            <w:szCs w:val="24"/>
          </w:rPr>
          <w:t xml:space="preserve"> base flood elevation (BFE) minus </w:t>
        </w:r>
      </w:ins>
      <w:ins w:id="24" w:author="David S. King" w:date="2014-09-26T11:31:00Z">
        <w:r>
          <w:rPr>
            <w:rFonts w:ascii="Times New Roman" w:hAnsi="Times New Roman" w:cs="Times New Roman"/>
            <w:sz w:val="24"/>
            <w:szCs w:val="24"/>
          </w:rPr>
          <w:t>2</w:t>
        </w:r>
      </w:ins>
      <w:ins w:id="25" w:author="David S. King" w:date="2014-09-26T11:30:00Z">
        <w:r w:rsidRPr="00AE1294">
          <w:rPr>
            <w:rFonts w:ascii="Times New Roman" w:hAnsi="Times New Roman" w:cs="Times New Roman"/>
            <w:sz w:val="24"/>
            <w:szCs w:val="24"/>
          </w:rPr>
          <w:t>’</w:t>
        </w:r>
      </w:ins>
      <w:ins w:id="26" w:author="David S. King" w:date="2014-09-29T13:53:00Z">
        <w:r w:rsidR="000565E8">
          <w:rPr>
            <w:rFonts w:ascii="Times New Roman" w:hAnsi="Times New Roman" w:cs="Times New Roman"/>
            <w:sz w:val="24"/>
            <w:szCs w:val="24"/>
          </w:rPr>
          <w:t xml:space="preserve"> (two feet).</w:t>
        </w:r>
      </w:ins>
    </w:p>
    <w:p w:rsidR="00A33223" w:rsidRDefault="00A33223" w:rsidP="00E52637">
      <w:pPr>
        <w:rPr>
          <w:rFonts w:ascii="Times New Roman" w:hAnsi="Times New Roman" w:cs="Times New Roman"/>
          <w:sz w:val="24"/>
          <w:szCs w:val="24"/>
        </w:rPr>
      </w:pPr>
    </w:p>
    <w:p w:rsidR="0082035B" w:rsidRDefault="0082035B" w:rsidP="00E52637">
      <w:pPr>
        <w:rPr>
          <w:rFonts w:ascii="Times New Roman" w:hAnsi="Times New Roman" w:cs="Times New Roman"/>
          <w:sz w:val="22"/>
          <w:szCs w:val="22"/>
        </w:rPr>
      </w:pPr>
      <w:proofErr w:type="gramStart"/>
      <w:r w:rsidRPr="00494E3B">
        <w:rPr>
          <w:rFonts w:ascii="Times New Roman" w:hAnsi="Times New Roman" w:cs="Times New Roman"/>
          <w:b/>
          <w:sz w:val="24"/>
          <w:szCs w:val="24"/>
        </w:rPr>
        <w:t xml:space="preserve">SECTION </w:t>
      </w:r>
      <w:r>
        <w:rPr>
          <w:rFonts w:ascii="Times New Roman" w:hAnsi="Times New Roman" w:cs="Times New Roman"/>
          <w:b/>
          <w:sz w:val="24"/>
          <w:szCs w:val="24"/>
        </w:rPr>
        <w:t>2</w:t>
      </w:r>
      <w:r w:rsidRPr="00494E3B">
        <w:rPr>
          <w:rFonts w:ascii="Times New Roman" w:hAnsi="Times New Roman" w:cs="Times New Roman"/>
          <w:b/>
          <w:sz w:val="24"/>
          <w:szCs w:val="24"/>
        </w:rPr>
        <w:t>.</w:t>
      </w:r>
      <w:proofErr w:type="gramEnd"/>
      <w:r>
        <w:rPr>
          <w:rFonts w:ascii="Times New Roman" w:hAnsi="Times New Roman" w:cs="Times New Roman"/>
          <w:b/>
          <w:sz w:val="24"/>
          <w:szCs w:val="24"/>
        </w:rPr>
        <w:t xml:space="preserve"> Amend Chapter 101 Flood Loss Reduction. </w:t>
      </w:r>
      <w:r w:rsidRPr="00EE7B39">
        <w:rPr>
          <w:rFonts w:ascii="Times New Roman" w:hAnsi="Times New Roman" w:cs="Times New Roman"/>
          <w:sz w:val="22"/>
          <w:szCs w:val="22"/>
        </w:rPr>
        <w:t>Amend</w:t>
      </w:r>
      <w:r w:rsidR="00EE7B39">
        <w:rPr>
          <w:rFonts w:ascii="Times New Roman" w:hAnsi="Times New Roman" w:cs="Times New Roman"/>
          <w:sz w:val="22"/>
          <w:szCs w:val="22"/>
        </w:rPr>
        <w:t xml:space="preserve"> Chapter 101</w:t>
      </w:r>
      <w:r w:rsidR="00CE2A58">
        <w:rPr>
          <w:rFonts w:ascii="Times New Roman" w:hAnsi="Times New Roman" w:cs="Times New Roman"/>
          <w:sz w:val="22"/>
          <w:szCs w:val="22"/>
        </w:rPr>
        <w:t>, everywhere appropriate,</w:t>
      </w:r>
      <w:r w:rsidR="00EE7B39">
        <w:rPr>
          <w:rFonts w:ascii="Times New Roman" w:hAnsi="Times New Roman" w:cs="Times New Roman"/>
          <w:sz w:val="22"/>
          <w:szCs w:val="22"/>
        </w:rPr>
        <w:t xml:space="preserve"> to redefine freeboard requirements as follows:</w:t>
      </w:r>
    </w:p>
    <w:p w:rsidR="00EE7B39" w:rsidRDefault="00EE7B39" w:rsidP="00EE7B39">
      <w:pPr>
        <w:pStyle w:val="ListParagraph"/>
        <w:numPr>
          <w:ilvl w:val="0"/>
          <w:numId w:val="36"/>
        </w:numPr>
        <w:rPr>
          <w:rFonts w:ascii="Times New Roman" w:hAnsi="Times New Roman" w:cs="Times New Roman"/>
          <w:sz w:val="22"/>
          <w:szCs w:val="22"/>
        </w:rPr>
      </w:pPr>
      <w:r>
        <w:rPr>
          <w:rFonts w:ascii="Times New Roman" w:hAnsi="Times New Roman" w:cs="Times New Roman"/>
          <w:sz w:val="22"/>
          <w:szCs w:val="22"/>
        </w:rPr>
        <w:t>In a VE zone, 3’;</w:t>
      </w:r>
    </w:p>
    <w:p w:rsidR="00EE7B39" w:rsidRDefault="00EE7B39" w:rsidP="00EE7B39">
      <w:pPr>
        <w:pStyle w:val="ListParagraph"/>
        <w:numPr>
          <w:ilvl w:val="0"/>
          <w:numId w:val="36"/>
        </w:numPr>
        <w:rPr>
          <w:rFonts w:ascii="Times New Roman" w:hAnsi="Times New Roman" w:cs="Times New Roman"/>
          <w:sz w:val="22"/>
          <w:szCs w:val="22"/>
        </w:rPr>
      </w:pPr>
      <w:r>
        <w:rPr>
          <w:rFonts w:ascii="Times New Roman" w:hAnsi="Times New Roman" w:cs="Times New Roman"/>
          <w:sz w:val="22"/>
          <w:szCs w:val="22"/>
        </w:rPr>
        <w:t>In an AE zone, 2’</w:t>
      </w:r>
    </w:p>
    <w:p w:rsidR="00EE7B39" w:rsidRDefault="00EE7B39" w:rsidP="00EE7B39">
      <w:pPr>
        <w:pStyle w:val="ListParagraph"/>
        <w:numPr>
          <w:ilvl w:val="0"/>
          <w:numId w:val="36"/>
        </w:numPr>
        <w:rPr>
          <w:rFonts w:ascii="Times New Roman" w:hAnsi="Times New Roman" w:cs="Times New Roman"/>
          <w:sz w:val="22"/>
          <w:szCs w:val="22"/>
        </w:rPr>
      </w:pPr>
      <w:r>
        <w:rPr>
          <w:rFonts w:ascii="Times New Roman" w:hAnsi="Times New Roman" w:cs="Times New Roman"/>
          <w:sz w:val="22"/>
          <w:szCs w:val="22"/>
        </w:rPr>
        <w:t>In an AO</w:t>
      </w:r>
      <w:r w:rsidR="000565E8">
        <w:rPr>
          <w:rFonts w:ascii="Times New Roman" w:hAnsi="Times New Roman" w:cs="Times New Roman"/>
          <w:sz w:val="22"/>
          <w:szCs w:val="22"/>
        </w:rPr>
        <w:t xml:space="preserve"> zone</w:t>
      </w:r>
      <w:r>
        <w:rPr>
          <w:rFonts w:ascii="Times New Roman" w:hAnsi="Times New Roman" w:cs="Times New Roman"/>
          <w:sz w:val="22"/>
          <w:szCs w:val="22"/>
        </w:rPr>
        <w:t xml:space="preserve">, </w:t>
      </w:r>
      <w:r w:rsidR="000565E8">
        <w:rPr>
          <w:rFonts w:ascii="Times New Roman" w:hAnsi="Times New Roman" w:cs="Times New Roman"/>
          <w:sz w:val="22"/>
          <w:szCs w:val="22"/>
        </w:rPr>
        <w:t>18”</w:t>
      </w:r>
    </w:p>
    <w:p w:rsidR="00EE7B39" w:rsidRPr="00EE7B39" w:rsidRDefault="00EE7B39" w:rsidP="00EE7B39">
      <w:pPr>
        <w:pStyle w:val="ListParagraph"/>
        <w:numPr>
          <w:ilvl w:val="0"/>
          <w:numId w:val="36"/>
        </w:numPr>
        <w:rPr>
          <w:rFonts w:ascii="Times New Roman" w:hAnsi="Times New Roman" w:cs="Times New Roman"/>
          <w:sz w:val="22"/>
          <w:szCs w:val="22"/>
        </w:rPr>
      </w:pPr>
      <w:r>
        <w:rPr>
          <w:rFonts w:ascii="Times New Roman" w:hAnsi="Times New Roman" w:cs="Times New Roman"/>
          <w:sz w:val="22"/>
          <w:szCs w:val="22"/>
        </w:rPr>
        <w:t>For a manufactured home in an AO zone, 18”.</w:t>
      </w:r>
      <w:r>
        <w:rPr>
          <w:rStyle w:val="FootnoteReference"/>
          <w:rFonts w:ascii="Times New Roman" w:hAnsi="Times New Roman" w:cs="Times New Roman"/>
          <w:sz w:val="22"/>
          <w:szCs w:val="22"/>
        </w:rPr>
        <w:footnoteReference w:id="3"/>
      </w:r>
    </w:p>
    <w:p w:rsidR="00EE7B39" w:rsidRDefault="00EE7B39" w:rsidP="00E52637">
      <w:pPr>
        <w:rPr>
          <w:rFonts w:ascii="Times New Roman" w:hAnsi="Times New Roman" w:cs="Times New Roman"/>
          <w:sz w:val="22"/>
          <w:szCs w:val="22"/>
        </w:rPr>
      </w:pPr>
    </w:p>
    <w:p w:rsidR="009D19E0" w:rsidRPr="00D530EA" w:rsidRDefault="009D19E0" w:rsidP="00D530EA">
      <w:pPr>
        <w:spacing w:after="200"/>
        <w:rPr>
          <w:rFonts w:ascii="Times New Roman" w:hAnsi="Times New Roman" w:cs="Times New Roman"/>
          <w:sz w:val="24"/>
          <w:szCs w:val="24"/>
        </w:rPr>
      </w:pPr>
      <w:r w:rsidRPr="00D530EA">
        <w:rPr>
          <w:rFonts w:ascii="Times New Roman" w:hAnsi="Times New Roman" w:cs="Times New Roman"/>
          <w:b/>
          <w:sz w:val="24"/>
          <w:szCs w:val="24"/>
        </w:rPr>
        <w:t xml:space="preserve">SECTION </w:t>
      </w:r>
      <w:proofErr w:type="gramStart"/>
      <w:r w:rsidR="0082035B">
        <w:rPr>
          <w:rFonts w:ascii="Times New Roman" w:hAnsi="Times New Roman" w:cs="Times New Roman"/>
          <w:b/>
          <w:sz w:val="24"/>
          <w:szCs w:val="24"/>
        </w:rPr>
        <w:t>3</w:t>
      </w:r>
      <w:r w:rsidRPr="00D530EA">
        <w:rPr>
          <w:rFonts w:ascii="Times New Roman" w:hAnsi="Times New Roman" w:cs="Times New Roman"/>
          <w:b/>
          <w:sz w:val="24"/>
          <w:szCs w:val="24"/>
        </w:rPr>
        <w:t xml:space="preserve"> Severability</w:t>
      </w:r>
      <w:proofErr w:type="gramEnd"/>
      <w:r w:rsidRPr="00D530EA">
        <w:rPr>
          <w:rFonts w:ascii="Times New Roman" w:hAnsi="Times New Roman" w:cs="Times New Roman"/>
          <w:b/>
          <w:sz w:val="24"/>
          <w:szCs w:val="24"/>
        </w:rPr>
        <w:t>.</w:t>
      </w:r>
      <w:r w:rsidRPr="00D530EA">
        <w:rPr>
          <w:rFonts w:ascii="Times New Roman" w:hAnsi="Times New Roman" w:cs="Times New Roman"/>
          <w:sz w:val="24"/>
          <w:szCs w:val="24"/>
        </w:rPr>
        <w:t xml:space="preserve"> If any provision of this Ordinance shall be deemed or held to be invalid or unenforceable for any reason whatsoever, then such invalidity or unenforceability shall not affect any other provision of this Ordinance which may be given effect without such invalid or unenforceable provision, and to this end, the provisions of this Ordinance are hereby declared to be severable.</w:t>
      </w:r>
    </w:p>
    <w:p w:rsidR="009D19E0" w:rsidRPr="00D530EA" w:rsidRDefault="009D19E0" w:rsidP="009D19E0">
      <w:pPr>
        <w:pStyle w:val="BodyText"/>
        <w:spacing w:line="240" w:lineRule="auto"/>
        <w:ind w:firstLine="0"/>
      </w:pPr>
      <w:proofErr w:type="gramStart"/>
      <w:r w:rsidRPr="00D530EA">
        <w:rPr>
          <w:b/>
        </w:rPr>
        <w:t xml:space="preserve">SECTION </w:t>
      </w:r>
      <w:r w:rsidR="0082035B">
        <w:rPr>
          <w:b/>
        </w:rPr>
        <w:t>4</w:t>
      </w:r>
      <w:r w:rsidRPr="00D530EA">
        <w:rPr>
          <w:b/>
        </w:rPr>
        <w:t>.</w:t>
      </w:r>
      <w:proofErr w:type="gramEnd"/>
      <w:r w:rsidRPr="00D530EA">
        <w:rPr>
          <w:b/>
        </w:rPr>
        <w:t xml:space="preserve"> Formatting and minor editorial changes. </w:t>
      </w:r>
      <w:r w:rsidRPr="00D530EA">
        <w:t>Minor changes of formatting</w:t>
      </w:r>
      <w:r w:rsidR="00E87B9D" w:rsidRPr="00D530EA">
        <w:t>, grammar,</w:t>
      </w:r>
      <w:r w:rsidRPr="00D530EA">
        <w:t xml:space="preserve"> and typography may be made to assist incorporating these changes into the Town Code. </w:t>
      </w:r>
    </w:p>
    <w:p w:rsidR="009D19E0" w:rsidRPr="00D530EA" w:rsidRDefault="009D19E0" w:rsidP="009D19E0">
      <w:pPr>
        <w:pStyle w:val="BodyText"/>
        <w:spacing w:line="240" w:lineRule="auto"/>
        <w:ind w:firstLine="0"/>
      </w:pPr>
    </w:p>
    <w:p w:rsidR="009D19E0" w:rsidRPr="00D530EA" w:rsidRDefault="009D19E0" w:rsidP="009D19E0">
      <w:pPr>
        <w:pStyle w:val="BodyText"/>
        <w:spacing w:line="240" w:lineRule="auto"/>
        <w:ind w:firstLine="0"/>
      </w:pPr>
      <w:proofErr w:type="gramStart"/>
      <w:r w:rsidRPr="00D530EA">
        <w:rPr>
          <w:b/>
        </w:rPr>
        <w:t xml:space="preserve">SECTION </w:t>
      </w:r>
      <w:r w:rsidR="0082035B">
        <w:rPr>
          <w:b/>
        </w:rPr>
        <w:t>5</w:t>
      </w:r>
      <w:r w:rsidRPr="00D530EA">
        <w:rPr>
          <w:b/>
        </w:rPr>
        <w:t>.</w:t>
      </w:r>
      <w:proofErr w:type="gramEnd"/>
      <w:r w:rsidRPr="00D530EA">
        <w:rPr>
          <w:b/>
        </w:rPr>
        <w:t xml:space="preserve"> </w:t>
      </w:r>
      <w:proofErr w:type="gramStart"/>
      <w:r w:rsidRPr="00D530EA">
        <w:rPr>
          <w:b/>
        </w:rPr>
        <w:t>Adoption</w:t>
      </w:r>
      <w:r w:rsidRPr="00D530EA">
        <w:t>.</w:t>
      </w:r>
      <w:proofErr w:type="gramEnd"/>
      <w:r w:rsidRPr="00D530EA" w:rsidDel="00BD09EE">
        <w:t xml:space="preserve"> </w:t>
      </w:r>
      <w:r w:rsidRPr="00D530EA">
        <w:t>This Ordinance shall take effect immediately upon its adoption by a majority vote of the Commissioners of the Town of Dewey Beach.</w:t>
      </w:r>
    </w:p>
    <w:p w:rsidR="009D19E0" w:rsidRPr="00D530EA" w:rsidRDefault="009D19E0" w:rsidP="009D19E0">
      <w:pPr>
        <w:pStyle w:val="BodyText"/>
        <w:spacing w:line="240" w:lineRule="auto"/>
        <w:ind w:firstLine="0"/>
      </w:pPr>
    </w:p>
    <w:p w:rsidR="009D19E0" w:rsidRPr="00D530EA" w:rsidRDefault="009D19E0" w:rsidP="009D19E0">
      <w:pPr>
        <w:pStyle w:val="BodyText"/>
        <w:spacing w:line="240" w:lineRule="auto"/>
        <w:ind w:firstLine="0"/>
      </w:pPr>
      <w:r w:rsidRPr="00D530EA">
        <w:tab/>
      </w:r>
      <w:proofErr w:type="gramStart"/>
      <w:r w:rsidRPr="00D530EA">
        <w:t>Adopted by at least a majority vote of all Commissioners of the Town of Dewey Beach on ______________, 201</w:t>
      </w:r>
      <w:r w:rsidR="00E52637">
        <w:t>5</w:t>
      </w:r>
      <w:r w:rsidRPr="00D530EA">
        <w:t>.</w:t>
      </w:r>
      <w:proofErr w:type="gramEnd"/>
      <w:r w:rsidRPr="00D530EA">
        <w:t xml:space="preserve"> </w:t>
      </w:r>
    </w:p>
    <w:p w:rsidR="009D19E0" w:rsidRPr="00D530EA" w:rsidRDefault="009D19E0" w:rsidP="009D19E0">
      <w:pPr>
        <w:pStyle w:val="NoSpacing"/>
        <w:rPr>
          <w:rFonts w:ascii="Times New Roman" w:hAnsi="Times New Roman" w:cs="Times New Roman"/>
          <w:sz w:val="24"/>
          <w:szCs w:val="24"/>
        </w:rPr>
      </w:pPr>
    </w:p>
    <w:p w:rsidR="009D19E0" w:rsidRPr="00D530EA" w:rsidRDefault="009D19E0" w:rsidP="009D19E0">
      <w:pPr>
        <w:pStyle w:val="NoSpacing"/>
        <w:rPr>
          <w:rFonts w:ascii="Times New Roman" w:hAnsi="Times New Roman" w:cs="Times New Roman"/>
          <w:sz w:val="24"/>
          <w:szCs w:val="24"/>
        </w:rPr>
      </w:pP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t>BY</w:t>
      </w:r>
      <w:proofErr w:type="gramStart"/>
      <w:r w:rsidRPr="00D530EA">
        <w:rPr>
          <w:rFonts w:ascii="Times New Roman" w:hAnsi="Times New Roman" w:cs="Times New Roman"/>
          <w:sz w:val="24"/>
          <w:szCs w:val="24"/>
        </w:rPr>
        <w:t>:_</w:t>
      </w:r>
      <w:proofErr w:type="gramEnd"/>
      <w:r w:rsidRPr="00D530EA">
        <w:rPr>
          <w:rFonts w:ascii="Times New Roman" w:hAnsi="Times New Roman" w:cs="Times New Roman"/>
          <w:sz w:val="24"/>
          <w:szCs w:val="24"/>
        </w:rPr>
        <w:t>____________________</w:t>
      </w:r>
    </w:p>
    <w:p w:rsidR="009D19E0" w:rsidRPr="00D530EA" w:rsidRDefault="009D19E0" w:rsidP="009D19E0">
      <w:pPr>
        <w:pStyle w:val="NoSpacing"/>
        <w:rPr>
          <w:rFonts w:ascii="Times New Roman" w:hAnsi="Times New Roman" w:cs="Times New Roman"/>
          <w:sz w:val="24"/>
          <w:szCs w:val="24"/>
        </w:rPr>
      </w:pP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t>Mayor Diane Hanson</w:t>
      </w:r>
    </w:p>
    <w:p w:rsidR="009D19E0" w:rsidRPr="00D530EA" w:rsidRDefault="009D19E0" w:rsidP="009D19E0">
      <w:pPr>
        <w:pStyle w:val="NoSpacing"/>
        <w:rPr>
          <w:rFonts w:ascii="Times New Roman" w:hAnsi="Times New Roman" w:cs="Times New Roman"/>
          <w:sz w:val="24"/>
          <w:szCs w:val="24"/>
        </w:rPr>
      </w:pPr>
    </w:p>
    <w:p w:rsidR="009D19E0" w:rsidRPr="00D530EA" w:rsidRDefault="009D19E0" w:rsidP="009D19E0">
      <w:pPr>
        <w:pStyle w:val="NoSpacing"/>
        <w:rPr>
          <w:rFonts w:ascii="Times New Roman" w:hAnsi="Times New Roman" w:cs="Times New Roman"/>
          <w:sz w:val="24"/>
          <w:szCs w:val="24"/>
        </w:rPr>
      </w:pP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t>ATT</w:t>
      </w:r>
      <w:proofErr w:type="gramStart"/>
      <w:r w:rsidRPr="00D530EA">
        <w:rPr>
          <w:rFonts w:ascii="Times New Roman" w:hAnsi="Times New Roman" w:cs="Times New Roman"/>
          <w:sz w:val="24"/>
          <w:szCs w:val="24"/>
        </w:rPr>
        <w:t>:_</w:t>
      </w:r>
      <w:proofErr w:type="gramEnd"/>
      <w:r w:rsidRPr="00D530EA">
        <w:rPr>
          <w:rFonts w:ascii="Times New Roman" w:hAnsi="Times New Roman" w:cs="Times New Roman"/>
          <w:sz w:val="24"/>
          <w:szCs w:val="24"/>
        </w:rPr>
        <w:t>____________________</w:t>
      </w:r>
    </w:p>
    <w:p w:rsidR="009D19E0" w:rsidRPr="00D530EA" w:rsidRDefault="009D19E0" w:rsidP="009D19E0">
      <w:pPr>
        <w:pStyle w:val="NoSpacing"/>
        <w:rPr>
          <w:rFonts w:ascii="Times New Roman" w:hAnsi="Times New Roman" w:cs="Times New Roman"/>
          <w:sz w:val="24"/>
          <w:szCs w:val="24"/>
        </w:rPr>
      </w:pP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r>
      <w:r w:rsidRPr="00D530EA">
        <w:rPr>
          <w:rFonts w:ascii="Times New Roman" w:hAnsi="Times New Roman" w:cs="Times New Roman"/>
          <w:sz w:val="24"/>
          <w:szCs w:val="24"/>
        </w:rPr>
        <w:tab/>
        <w:t>Town Manager Marc Appelbaum</w:t>
      </w:r>
    </w:p>
    <w:p w:rsidR="00A85C79" w:rsidRPr="00D530EA" w:rsidRDefault="00A85C79" w:rsidP="00A85C79">
      <w:pPr>
        <w:pStyle w:val="NoSpacing"/>
        <w:rPr>
          <w:rFonts w:ascii="Times New Roman" w:hAnsi="Times New Roman" w:cs="Times New Roman"/>
          <w:b/>
          <w:sz w:val="24"/>
          <w:szCs w:val="24"/>
        </w:rPr>
      </w:pPr>
    </w:p>
    <w:p w:rsidR="009D19E0" w:rsidRPr="00D530EA" w:rsidRDefault="009D19E0" w:rsidP="00687CC6">
      <w:pPr>
        <w:spacing w:after="200"/>
        <w:rPr>
          <w:rFonts w:ascii="Times New Roman" w:hAnsi="Times New Roman" w:cs="Times New Roman"/>
          <w:sz w:val="24"/>
          <w:szCs w:val="24"/>
        </w:rPr>
      </w:pPr>
    </w:p>
    <w:sectPr w:rsidR="009D19E0" w:rsidRPr="00D530EA" w:rsidSect="00687CC6">
      <w:headerReference w:type="default" r:id="rId9"/>
      <w:footerReference w:type="default" r:id="rId10"/>
      <w:pgSz w:w="12240" w:h="15840" w:code="1"/>
      <w:pgMar w:top="1440" w:right="1440" w:bottom="1440" w:left="1440" w:header="720" w:footer="720" w:gutter="0"/>
      <w:lnNumType w:countBy="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F10" w:rsidRDefault="00707F10" w:rsidP="00E30C84">
      <w:pPr>
        <w:spacing w:line="240" w:lineRule="auto"/>
      </w:pPr>
      <w:r>
        <w:separator/>
      </w:r>
    </w:p>
  </w:endnote>
  <w:endnote w:type="continuationSeparator" w:id="0">
    <w:p w:rsidR="00707F10" w:rsidRDefault="00707F10" w:rsidP="00E30C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2"/>
        <w:szCs w:val="22"/>
      </w:rPr>
      <w:id w:val="460968"/>
      <w:docPartObj>
        <w:docPartGallery w:val="Page Numbers (Bottom of Page)"/>
        <w:docPartUnique/>
      </w:docPartObj>
    </w:sdtPr>
    <w:sdtContent>
      <w:p w:rsidR="001F101C" w:rsidRPr="00157DF1" w:rsidRDefault="009C431F">
        <w:pPr>
          <w:pStyle w:val="Footer"/>
          <w:jc w:val="right"/>
          <w:rPr>
            <w:rFonts w:ascii="Times New Roman" w:hAnsi="Times New Roman" w:cs="Times New Roman"/>
            <w:sz w:val="22"/>
            <w:szCs w:val="22"/>
          </w:rPr>
        </w:pPr>
        <w:r w:rsidRPr="00157DF1">
          <w:rPr>
            <w:rFonts w:ascii="Times New Roman" w:hAnsi="Times New Roman" w:cs="Times New Roman"/>
            <w:sz w:val="22"/>
            <w:szCs w:val="22"/>
          </w:rPr>
          <w:fldChar w:fldCharType="begin"/>
        </w:r>
        <w:r w:rsidR="001F101C" w:rsidRPr="00157DF1">
          <w:rPr>
            <w:rFonts w:ascii="Times New Roman" w:hAnsi="Times New Roman" w:cs="Times New Roman"/>
            <w:sz w:val="22"/>
            <w:szCs w:val="22"/>
          </w:rPr>
          <w:instrText xml:space="preserve"> PAGE   \* MERGEFORMAT </w:instrText>
        </w:r>
        <w:r w:rsidRPr="00157DF1">
          <w:rPr>
            <w:rFonts w:ascii="Times New Roman" w:hAnsi="Times New Roman" w:cs="Times New Roman"/>
            <w:sz w:val="22"/>
            <w:szCs w:val="22"/>
          </w:rPr>
          <w:fldChar w:fldCharType="separate"/>
        </w:r>
        <w:r w:rsidR="00C159F6">
          <w:rPr>
            <w:rFonts w:ascii="Times New Roman" w:hAnsi="Times New Roman" w:cs="Times New Roman"/>
            <w:noProof/>
            <w:sz w:val="22"/>
            <w:szCs w:val="22"/>
          </w:rPr>
          <w:t>7</w:t>
        </w:r>
        <w:r w:rsidRPr="00157DF1">
          <w:rPr>
            <w:rFonts w:ascii="Times New Roman" w:hAnsi="Times New Roman" w:cs="Times New Roman"/>
            <w:sz w:val="22"/>
            <w:szCs w:val="22"/>
          </w:rPr>
          <w:fldChar w:fldCharType="end"/>
        </w:r>
      </w:p>
    </w:sdtContent>
  </w:sdt>
  <w:p w:rsidR="001F101C" w:rsidRDefault="001F10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F10" w:rsidRDefault="00707F10" w:rsidP="00E30C84">
      <w:pPr>
        <w:spacing w:line="240" w:lineRule="auto"/>
      </w:pPr>
      <w:r>
        <w:separator/>
      </w:r>
    </w:p>
  </w:footnote>
  <w:footnote w:type="continuationSeparator" w:id="0">
    <w:p w:rsidR="00707F10" w:rsidRDefault="00707F10" w:rsidP="00E30C84">
      <w:pPr>
        <w:spacing w:line="240" w:lineRule="auto"/>
      </w:pPr>
      <w:r>
        <w:continuationSeparator/>
      </w:r>
    </w:p>
  </w:footnote>
  <w:footnote w:id="1">
    <w:p w:rsidR="001F101C" w:rsidRPr="006E4BFE" w:rsidRDefault="001F101C">
      <w:pPr>
        <w:pStyle w:val="FootnoteText"/>
        <w:rPr>
          <w:rFonts w:ascii="Times New Roman" w:hAnsi="Times New Roman" w:cs="Times New Roman"/>
        </w:rPr>
      </w:pPr>
      <w:r w:rsidRPr="006E4BFE">
        <w:rPr>
          <w:rStyle w:val="FootnoteReference"/>
          <w:rFonts w:ascii="Times New Roman" w:hAnsi="Times New Roman" w:cs="Times New Roman"/>
        </w:rPr>
        <w:footnoteRef/>
      </w:r>
      <w:r w:rsidRPr="006E4BFE">
        <w:rPr>
          <w:rFonts w:ascii="Times New Roman" w:hAnsi="Times New Roman" w:cs="Times New Roman"/>
        </w:rPr>
        <w:t xml:space="preserve"> This white paper and following </w:t>
      </w:r>
      <w:proofErr w:type="spellStart"/>
      <w:r w:rsidRPr="006E4BFE">
        <w:rPr>
          <w:rFonts w:ascii="Times New Roman" w:hAnsi="Times New Roman" w:cs="Times New Roman"/>
        </w:rPr>
        <w:t>strawman</w:t>
      </w:r>
      <w:proofErr w:type="spellEnd"/>
      <w:r w:rsidRPr="006E4BFE">
        <w:rPr>
          <w:rFonts w:ascii="Times New Roman" w:hAnsi="Times New Roman" w:cs="Times New Roman"/>
        </w:rPr>
        <w:t xml:space="preserve"> proposal were prepared by Planning Commission Chair King. They were based on extensive Commission discussion and public input, and are solely intended as a vehicle to stimulate discussion in subsequent Planning Commission meetings. </w:t>
      </w:r>
    </w:p>
  </w:footnote>
  <w:footnote w:id="2">
    <w:p w:rsidR="001F101C" w:rsidRPr="005E0514" w:rsidRDefault="001F101C">
      <w:pPr>
        <w:pStyle w:val="FootnoteText"/>
        <w:rPr>
          <w:rFonts w:ascii="Times New Roman" w:hAnsi="Times New Roman" w:cs="Times New Roman"/>
        </w:rPr>
      </w:pPr>
      <w:r w:rsidRPr="005E0514">
        <w:rPr>
          <w:rStyle w:val="FootnoteReference"/>
          <w:rFonts w:ascii="Times New Roman" w:hAnsi="Times New Roman" w:cs="Times New Roman"/>
        </w:rPr>
        <w:footnoteRef/>
      </w:r>
      <w:r w:rsidRPr="005E0514">
        <w:rPr>
          <w:rFonts w:ascii="Times New Roman" w:hAnsi="Times New Roman" w:cs="Times New Roman"/>
        </w:rPr>
        <w:t xml:space="preserve"> </w:t>
      </w:r>
      <w:proofErr w:type="gramStart"/>
      <w:r w:rsidRPr="005E0514">
        <w:rPr>
          <w:rFonts w:ascii="Times New Roman" w:hAnsi="Times New Roman" w:cs="Times New Roman"/>
          <w:b/>
        </w:rPr>
        <w:t>SYNOPSIS.</w:t>
      </w:r>
      <w:proofErr w:type="gramEnd"/>
      <w:r w:rsidRPr="005E0514">
        <w:rPr>
          <w:rFonts w:ascii="Times New Roman" w:hAnsi="Times New Roman" w:cs="Times New Roman"/>
        </w:rPr>
        <w:t xml:space="preserve"> This ordinance amends Chapter 185</w:t>
      </w:r>
      <w:r>
        <w:rPr>
          <w:rFonts w:ascii="Times New Roman" w:hAnsi="Times New Roman" w:cs="Times New Roman"/>
        </w:rPr>
        <w:t xml:space="preserve"> to </w:t>
      </w:r>
      <w:r w:rsidR="007C7B1B">
        <w:rPr>
          <w:rFonts w:ascii="Times New Roman" w:hAnsi="Times New Roman" w:cs="Times New Roman"/>
        </w:rPr>
        <w:t xml:space="preserve">amend how </w:t>
      </w:r>
      <w:r>
        <w:rPr>
          <w:rFonts w:ascii="Times New Roman" w:hAnsi="Times New Roman" w:cs="Times New Roman"/>
        </w:rPr>
        <w:t xml:space="preserve">building heights </w:t>
      </w:r>
      <w:r w:rsidR="007C7B1B">
        <w:rPr>
          <w:rFonts w:ascii="Times New Roman" w:hAnsi="Times New Roman" w:cs="Times New Roman"/>
        </w:rPr>
        <w:t xml:space="preserve">are determined </w:t>
      </w:r>
      <w:r>
        <w:rPr>
          <w:rFonts w:ascii="Times New Roman" w:hAnsi="Times New Roman" w:cs="Times New Roman"/>
        </w:rPr>
        <w:t xml:space="preserve">for </w:t>
      </w:r>
      <w:r w:rsidR="007C7B1B">
        <w:rPr>
          <w:rFonts w:ascii="Times New Roman" w:hAnsi="Times New Roman" w:cs="Times New Roman"/>
        </w:rPr>
        <w:t xml:space="preserve">structures </w:t>
      </w:r>
      <w:r>
        <w:rPr>
          <w:rFonts w:ascii="Times New Roman" w:hAnsi="Times New Roman" w:cs="Times New Roman"/>
        </w:rPr>
        <w:t>in flood-prone area</w:t>
      </w:r>
      <w:r w:rsidR="007C7B1B">
        <w:rPr>
          <w:rFonts w:ascii="Times New Roman" w:hAnsi="Times New Roman" w:cs="Times New Roman"/>
        </w:rPr>
        <w:t>s</w:t>
      </w:r>
      <w:r>
        <w:rPr>
          <w:rFonts w:ascii="Times New Roman" w:hAnsi="Times New Roman" w:cs="Times New Roman"/>
        </w:rPr>
        <w:t xml:space="preserve"> (i.e., FEMA-designated VE, AE, or AO flood zones), and amends Chapter 101 to increase the Town-required freeboard in VE and AE flood zones.</w:t>
      </w:r>
    </w:p>
  </w:footnote>
  <w:footnote w:id="3">
    <w:p w:rsidR="001F101C" w:rsidRDefault="001F101C">
      <w:pPr>
        <w:pStyle w:val="FootnoteText"/>
      </w:pPr>
      <w:r w:rsidRPr="00EE7B39">
        <w:rPr>
          <w:rStyle w:val="FootnoteReference"/>
          <w:rFonts w:ascii="Times New Roman" w:hAnsi="Times New Roman" w:cs="Times New Roman"/>
        </w:rPr>
        <w:footnoteRef/>
      </w:r>
      <w:r w:rsidRPr="00EE7B39">
        <w:rPr>
          <w:rFonts w:ascii="Times New Roman" w:hAnsi="Times New Roman" w:cs="Times New Roman"/>
        </w:rPr>
        <w:t xml:space="preserve"> This is the current requirement for mobile/manufactured homes (New manufactured homes are not permitted by Town code)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01C" w:rsidRDefault="009C431F">
    <w:pPr>
      <w:pStyle w:val="Header"/>
      <w:rPr>
        <w:rFonts w:ascii="Times New Roman" w:hAnsi="Times New Roman" w:cs="Times New Roman"/>
        <w:sz w:val="22"/>
        <w:szCs w:val="22"/>
      </w:rPr>
    </w:pPr>
    <w:sdt>
      <w:sdtPr>
        <w:rPr>
          <w:rFonts w:ascii="Times New Roman" w:hAnsi="Times New Roman" w:cs="Times New Roman"/>
          <w:sz w:val="22"/>
          <w:szCs w:val="22"/>
        </w:rPr>
        <w:id w:val="3254525"/>
        <w:docPartObj>
          <w:docPartGallery w:val="Watermarks"/>
          <w:docPartUnique/>
        </w:docPartObj>
      </w:sdtPr>
      <w:sdtContent>
        <w:r>
          <w:rPr>
            <w:rFonts w:ascii="Times New Roman" w:hAnsi="Times New Roman" w:cs="Times New Roman"/>
            <w:noProof/>
            <w:sz w:val="22"/>
            <w:szCs w:val="2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F101C" w:rsidRPr="00157DF1">
      <w:rPr>
        <w:rFonts w:ascii="Times New Roman" w:hAnsi="Times New Roman" w:cs="Times New Roman"/>
        <w:sz w:val="22"/>
        <w:szCs w:val="22"/>
      </w:rPr>
      <w:t>Ord</w:t>
    </w:r>
    <w:r w:rsidR="001F101C">
      <w:rPr>
        <w:rFonts w:ascii="Times New Roman" w:hAnsi="Times New Roman" w:cs="Times New Roman"/>
        <w:sz w:val="22"/>
        <w:szCs w:val="22"/>
      </w:rPr>
      <w:t>.</w:t>
    </w:r>
    <w:r w:rsidR="001F101C" w:rsidRPr="00157DF1">
      <w:rPr>
        <w:rFonts w:ascii="Times New Roman" w:hAnsi="Times New Roman" w:cs="Times New Roman"/>
        <w:sz w:val="22"/>
        <w:szCs w:val="22"/>
      </w:rPr>
      <w:t xml:space="preserve"> re: </w:t>
    </w:r>
    <w:r w:rsidR="001F101C">
      <w:rPr>
        <w:rFonts w:ascii="Times New Roman" w:hAnsi="Times New Roman" w:cs="Times New Roman"/>
        <w:sz w:val="22"/>
        <w:szCs w:val="22"/>
      </w:rPr>
      <w:t>change to how height is measured in flood zones   DRAFT</w:t>
    </w:r>
    <w:r w:rsidR="001F101C" w:rsidRPr="00157DF1">
      <w:rPr>
        <w:rFonts w:ascii="Times New Roman" w:hAnsi="Times New Roman" w:cs="Times New Roman"/>
        <w:sz w:val="22"/>
        <w:szCs w:val="22"/>
      </w:rPr>
      <w:tab/>
    </w:r>
    <w:r w:rsidR="001F101C">
      <w:rPr>
        <w:rFonts w:ascii="Times New Roman" w:hAnsi="Times New Roman" w:cs="Times New Roman"/>
        <w:sz w:val="22"/>
        <w:szCs w:val="22"/>
      </w:rPr>
      <w:t>September 29, 2014</w:t>
    </w:r>
  </w:p>
  <w:p w:rsidR="001F101C" w:rsidRPr="00157DF1" w:rsidRDefault="001F101C">
    <w:pPr>
      <w:pStyle w:val="Header"/>
      <w:rPr>
        <w:rFonts w:ascii="Times New Roman" w:hAnsi="Times New Roman" w:cs="Times New Roman"/>
        <w:sz w:val="22"/>
        <w:szCs w:val="22"/>
      </w:rPr>
    </w:pPr>
    <w:r>
      <w:rPr>
        <w:rFonts w:ascii="Times New Roman" w:hAnsi="Times New Roman" w:cs="Times New Roman"/>
        <w:sz w:val="22"/>
        <w:szCs w:val="22"/>
      </w:rPr>
      <w:t xml:space="preserve">Planning Commission </w:t>
    </w:r>
    <w:proofErr w:type="spellStart"/>
    <w:r>
      <w:rPr>
        <w:rFonts w:ascii="Times New Roman" w:hAnsi="Times New Roman" w:cs="Times New Roman"/>
        <w:sz w:val="22"/>
        <w:szCs w:val="22"/>
      </w:rPr>
      <w:t>strawman</w:t>
    </w:r>
    <w:proofErr w:type="spellEnd"/>
    <w:r>
      <w:rPr>
        <w:rFonts w:ascii="Times New Roman" w:hAnsi="Times New Roman" w:cs="Times New Roman"/>
        <w:sz w:val="22"/>
        <w:szCs w:val="22"/>
      </w:rPr>
      <w:t xml:space="preserve"> for discussion October 18,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31227"/>
    <w:multiLevelType w:val="hybridMultilevel"/>
    <w:tmpl w:val="EDA2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54629"/>
    <w:multiLevelType w:val="hybridMultilevel"/>
    <w:tmpl w:val="126C40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6075D"/>
    <w:multiLevelType w:val="hybridMultilevel"/>
    <w:tmpl w:val="58CC1B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E859DE"/>
    <w:multiLevelType w:val="hybridMultilevel"/>
    <w:tmpl w:val="BBD0B4E0"/>
    <w:lvl w:ilvl="0" w:tplc="1C4C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26101"/>
    <w:multiLevelType w:val="hybridMultilevel"/>
    <w:tmpl w:val="47004056"/>
    <w:lvl w:ilvl="0" w:tplc="04090015">
      <w:start w:val="1"/>
      <w:numFmt w:val="upperLetter"/>
      <w:lvlText w:val="%1."/>
      <w:lvlJc w:val="left"/>
      <w:pPr>
        <w:ind w:left="360" w:hanging="360"/>
      </w:pPr>
      <w:rPr>
        <w:rFonts w:hint="default"/>
      </w:rPr>
    </w:lvl>
    <w:lvl w:ilvl="1" w:tplc="ECC04394">
      <w:start w:val="1"/>
      <w:numFmt w:val="decimal"/>
      <w:lvlText w:val="(%2)"/>
      <w:lvlJc w:val="left"/>
      <w:pPr>
        <w:ind w:left="1080" w:hanging="360"/>
      </w:pPr>
      <w:rPr>
        <w:rFonts w:hint="default"/>
      </w:rPr>
    </w:lvl>
    <w:lvl w:ilvl="2" w:tplc="04090013">
      <w:start w:val="1"/>
      <w:numFmt w:val="upp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4A51B9"/>
    <w:multiLevelType w:val="multilevel"/>
    <w:tmpl w:val="B388E1DA"/>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C7E37F4"/>
    <w:multiLevelType w:val="hybridMultilevel"/>
    <w:tmpl w:val="F1F604D0"/>
    <w:lvl w:ilvl="0" w:tplc="04090015">
      <w:start w:val="1"/>
      <w:numFmt w:val="upperLetter"/>
      <w:lvlText w:val="%1."/>
      <w:lvlJc w:val="left"/>
      <w:pPr>
        <w:ind w:left="1080" w:hanging="360"/>
      </w:pPr>
      <w:rPr>
        <w:rFonts w:hint="default"/>
      </w:rPr>
    </w:lvl>
    <w:lvl w:ilvl="1" w:tplc="ECC04394">
      <w:start w:val="1"/>
      <w:numFmt w:val="decimal"/>
      <w:lvlText w:val="(%2)"/>
      <w:lvlJc w:val="left"/>
      <w:pPr>
        <w:ind w:left="1800" w:hanging="360"/>
      </w:pPr>
      <w:rPr>
        <w:rFonts w:hint="default"/>
      </w:rPr>
    </w:lvl>
    <w:lvl w:ilvl="2" w:tplc="0409000F">
      <w:start w:val="1"/>
      <w:numFmt w:val="decimal"/>
      <w:lvlText w:val="%3."/>
      <w:lvlJc w:val="left"/>
      <w:pPr>
        <w:ind w:left="2700" w:hanging="180"/>
      </w:pPr>
    </w:lvl>
    <w:lvl w:ilvl="3" w:tplc="0409000F">
      <w:start w:val="1"/>
      <w:numFmt w:val="decimal"/>
      <w:lvlText w:val="%4."/>
      <w:lvlJc w:val="left"/>
      <w:pPr>
        <w:ind w:left="3240" w:hanging="360"/>
      </w:pPr>
    </w:lvl>
    <w:lvl w:ilvl="4" w:tplc="F710D7A2">
      <w:start w:val="1"/>
      <w:numFmt w:val="lowerRoman"/>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08322E"/>
    <w:multiLevelType w:val="hybridMultilevel"/>
    <w:tmpl w:val="E034E8F8"/>
    <w:lvl w:ilvl="0" w:tplc="7F9E69BC">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7A6BE5"/>
    <w:multiLevelType w:val="multilevel"/>
    <w:tmpl w:val="E5B0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27570B"/>
    <w:multiLevelType w:val="hybridMultilevel"/>
    <w:tmpl w:val="040EC49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6B8132B"/>
    <w:multiLevelType w:val="hybridMultilevel"/>
    <w:tmpl w:val="58808A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0B5C28"/>
    <w:multiLevelType w:val="hybridMultilevel"/>
    <w:tmpl w:val="0BA6212A"/>
    <w:lvl w:ilvl="0" w:tplc="085E7D02">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20724F"/>
    <w:multiLevelType w:val="hybridMultilevel"/>
    <w:tmpl w:val="1A20B714"/>
    <w:lvl w:ilvl="0" w:tplc="11E4BAE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A2B74BC"/>
    <w:multiLevelType w:val="hybridMultilevel"/>
    <w:tmpl w:val="290E5516"/>
    <w:lvl w:ilvl="0" w:tplc="3B9AF7D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F5F1E2B"/>
    <w:multiLevelType w:val="hybridMultilevel"/>
    <w:tmpl w:val="69BCA820"/>
    <w:lvl w:ilvl="0" w:tplc="E29E8C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F17599"/>
    <w:multiLevelType w:val="hybridMultilevel"/>
    <w:tmpl w:val="8D127D7A"/>
    <w:lvl w:ilvl="0" w:tplc="D1460E84">
      <w:start w:val="2"/>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3A4C45AE"/>
    <w:multiLevelType w:val="hybridMultilevel"/>
    <w:tmpl w:val="3230B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82BE4"/>
    <w:multiLevelType w:val="hybridMultilevel"/>
    <w:tmpl w:val="7E004D30"/>
    <w:lvl w:ilvl="0" w:tplc="ECC04394">
      <w:start w:val="1"/>
      <w:numFmt w:val="decimal"/>
      <w:lvlText w:val="(%1)"/>
      <w:lvlJc w:val="left"/>
      <w:pPr>
        <w:ind w:left="720" w:hanging="360"/>
      </w:pPr>
      <w:rPr>
        <w:rFonts w:hint="default"/>
      </w:rPr>
    </w:lvl>
    <w:lvl w:ilvl="1" w:tplc="ECC0439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47A1B"/>
    <w:multiLevelType w:val="hybridMultilevel"/>
    <w:tmpl w:val="772C3A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CED0368"/>
    <w:multiLevelType w:val="hybridMultilevel"/>
    <w:tmpl w:val="A6E4E182"/>
    <w:lvl w:ilvl="0" w:tplc="04090015">
      <w:start w:val="1"/>
      <w:numFmt w:val="upperLetter"/>
      <w:lvlText w:val="%1."/>
      <w:lvlJc w:val="left"/>
      <w:pPr>
        <w:ind w:left="360" w:hanging="360"/>
      </w:pPr>
      <w:rPr>
        <w:rFonts w:hint="default"/>
      </w:rPr>
    </w:lvl>
    <w:lvl w:ilvl="1" w:tplc="ECC04394">
      <w:start w:val="1"/>
      <w:numFmt w:val="decimal"/>
      <w:lvlText w:val="(%2)"/>
      <w:lvlJc w:val="left"/>
      <w:pPr>
        <w:ind w:left="1080" w:hanging="360"/>
      </w:pPr>
      <w:rPr>
        <w:rFonts w:hint="default"/>
      </w:rPr>
    </w:lvl>
    <w:lvl w:ilvl="2" w:tplc="04090013">
      <w:start w:val="1"/>
      <w:numFmt w:val="upperRoman"/>
      <w:lvlText w:val="%3."/>
      <w:lvlJc w:val="right"/>
      <w:pPr>
        <w:ind w:left="1800" w:hanging="180"/>
      </w:pPr>
    </w:lvl>
    <w:lvl w:ilvl="3" w:tplc="04090013">
      <w:start w:val="1"/>
      <w:numFmt w:val="upp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ECE3353"/>
    <w:multiLevelType w:val="hybridMultilevel"/>
    <w:tmpl w:val="086EAEFC"/>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740DBB"/>
    <w:multiLevelType w:val="hybridMultilevel"/>
    <w:tmpl w:val="C744032E"/>
    <w:lvl w:ilvl="0" w:tplc="04090015">
      <w:start w:val="1"/>
      <w:numFmt w:val="upperLetter"/>
      <w:lvlText w:val="%1."/>
      <w:lvlJc w:val="left"/>
      <w:pPr>
        <w:ind w:left="360" w:hanging="360"/>
      </w:pPr>
      <w:rPr>
        <w:rFonts w:hint="default"/>
      </w:rPr>
    </w:lvl>
    <w:lvl w:ilvl="1" w:tplc="ECC04394">
      <w:start w:val="1"/>
      <w:numFmt w:val="decimal"/>
      <w:lvlText w:val="(%2)"/>
      <w:lvlJc w:val="left"/>
      <w:pPr>
        <w:ind w:left="1080" w:hanging="360"/>
      </w:pPr>
      <w:rPr>
        <w:rFonts w:hint="default"/>
      </w:rPr>
    </w:lvl>
    <w:lvl w:ilvl="2" w:tplc="0409000F">
      <w:start w:val="1"/>
      <w:numFmt w:val="decimal"/>
      <w:lvlText w:val="%3."/>
      <w:lvlJc w:val="left"/>
      <w:pPr>
        <w:ind w:left="1800" w:hanging="180"/>
      </w:pPr>
    </w:lvl>
    <w:lvl w:ilvl="3" w:tplc="04090013">
      <w:start w:val="1"/>
      <w:numFmt w:val="upperRoman"/>
      <w:lvlText w:val="%4."/>
      <w:lvlJc w:val="right"/>
      <w:pPr>
        <w:ind w:left="2520" w:hanging="360"/>
      </w:pPr>
    </w:lvl>
    <w:lvl w:ilvl="4" w:tplc="F710D7A2">
      <w:start w:val="1"/>
      <w:numFmt w:val="lowerRoman"/>
      <w:lvlText w:val="%5."/>
      <w:lvlJc w:val="left"/>
      <w:pPr>
        <w:ind w:left="3600" w:hanging="72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4680912"/>
    <w:multiLevelType w:val="hybridMultilevel"/>
    <w:tmpl w:val="762E442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5B15611"/>
    <w:multiLevelType w:val="hybridMultilevel"/>
    <w:tmpl w:val="77BCCC1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47461939"/>
    <w:multiLevelType w:val="hybridMultilevel"/>
    <w:tmpl w:val="BAF82CEA"/>
    <w:lvl w:ilvl="0" w:tplc="04090017">
      <w:start w:val="1"/>
      <w:numFmt w:val="lowerLetter"/>
      <w:lvlText w:val="%1)"/>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5">
    <w:nsid w:val="4C245100"/>
    <w:multiLevelType w:val="hybridMultilevel"/>
    <w:tmpl w:val="D68654CE"/>
    <w:lvl w:ilvl="0" w:tplc="04090015">
      <w:start w:val="1"/>
      <w:numFmt w:val="upperLetter"/>
      <w:lvlText w:val="%1."/>
      <w:lvlJc w:val="left"/>
      <w:pPr>
        <w:ind w:left="720" w:hanging="360"/>
      </w:pPr>
      <w:rPr>
        <w:rFonts w:hint="default"/>
      </w:rPr>
    </w:lvl>
    <w:lvl w:ilvl="1" w:tplc="ECC0439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852CF0"/>
    <w:multiLevelType w:val="hybridMultilevel"/>
    <w:tmpl w:val="5532B6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951B86"/>
    <w:multiLevelType w:val="hybridMultilevel"/>
    <w:tmpl w:val="2A86E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2414CE"/>
    <w:multiLevelType w:val="hybridMultilevel"/>
    <w:tmpl w:val="9B046E78"/>
    <w:lvl w:ilvl="0" w:tplc="08DE9130">
      <w:start w:val="2"/>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104F69"/>
    <w:multiLevelType w:val="hybridMultilevel"/>
    <w:tmpl w:val="7220A636"/>
    <w:lvl w:ilvl="0" w:tplc="04090015">
      <w:start w:val="1"/>
      <w:numFmt w:val="upperLetter"/>
      <w:lvlText w:val="%1."/>
      <w:lvlJc w:val="left"/>
      <w:pPr>
        <w:ind w:left="360" w:hanging="360"/>
      </w:pPr>
      <w:rPr>
        <w:rFonts w:hint="default"/>
      </w:rPr>
    </w:lvl>
    <w:lvl w:ilvl="1" w:tplc="ECC04394">
      <w:start w:val="1"/>
      <w:numFmt w:val="decimal"/>
      <w:lvlText w:val="(%2)"/>
      <w:lvlJc w:val="left"/>
      <w:pPr>
        <w:ind w:left="1080" w:hanging="360"/>
      </w:pPr>
      <w:rPr>
        <w:rFonts w:hint="default"/>
      </w:rPr>
    </w:lvl>
    <w:lvl w:ilvl="2" w:tplc="0409000F">
      <w:start w:val="1"/>
      <w:numFmt w:val="decimal"/>
      <w:lvlText w:val="%3."/>
      <w:lvlJc w:val="left"/>
      <w:pPr>
        <w:ind w:left="1890" w:hanging="180"/>
      </w:pPr>
    </w:lvl>
    <w:lvl w:ilvl="3" w:tplc="0409001B">
      <w:start w:val="1"/>
      <w:numFmt w:val="lowerRoman"/>
      <w:lvlText w:val="%4."/>
      <w:lvlJc w:val="right"/>
      <w:pPr>
        <w:ind w:left="2520" w:hanging="360"/>
      </w:pPr>
    </w:lvl>
    <w:lvl w:ilvl="4" w:tplc="F710D7A2">
      <w:start w:val="1"/>
      <w:numFmt w:val="lowerRoman"/>
      <w:lvlText w:val="%5."/>
      <w:lvlJc w:val="left"/>
      <w:pPr>
        <w:ind w:left="3600" w:hanging="72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793477"/>
    <w:multiLevelType w:val="hybridMultilevel"/>
    <w:tmpl w:val="E2381B0E"/>
    <w:lvl w:ilvl="0" w:tplc="179074C2">
      <w:start w:val="1"/>
      <w:numFmt w:val="lowerLetter"/>
      <w:lvlText w:val="%1)"/>
      <w:lvlJc w:val="left"/>
      <w:pPr>
        <w:ind w:left="2160" w:hanging="360"/>
      </w:pPr>
      <w:rPr>
        <w:rFonts w:hint="default"/>
      </w:rPr>
    </w:lvl>
    <w:lvl w:ilvl="1" w:tplc="04090013">
      <w:start w:val="1"/>
      <w:numFmt w:val="upp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34E6058"/>
    <w:multiLevelType w:val="hybridMultilevel"/>
    <w:tmpl w:val="98E638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F35C4"/>
    <w:multiLevelType w:val="hybridMultilevel"/>
    <w:tmpl w:val="F0BA9752"/>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63A11DC"/>
    <w:multiLevelType w:val="hybridMultilevel"/>
    <w:tmpl w:val="30AA38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212081"/>
    <w:multiLevelType w:val="multilevel"/>
    <w:tmpl w:val="E5AE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1422A8"/>
    <w:multiLevelType w:val="hybridMultilevel"/>
    <w:tmpl w:val="23B68698"/>
    <w:lvl w:ilvl="0" w:tplc="04090013">
      <w:start w:val="1"/>
      <w:numFmt w:val="upperRoman"/>
      <w:lvlText w:val="%1."/>
      <w:lvlJc w:val="righ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753841B1"/>
    <w:multiLevelType w:val="hybridMultilevel"/>
    <w:tmpl w:val="A8F0A8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9A5B4F"/>
    <w:multiLevelType w:val="hybridMultilevel"/>
    <w:tmpl w:val="5824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B66AE8"/>
    <w:multiLevelType w:val="hybridMultilevel"/>
    <w:tmpl w:val="27B80F30"/>
    <w:lvl w:ilvl="0" w:tplc="1C4C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7C1C29"/>
    <w:multiLevelType w:val="hybridMultilevel"/>
    <w:tmpl w:val="FDB21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C915A1"/>
    <w:multiLevelType w:val="hybridMultilevel"/>
    <w:tmpl w:val="38F4531A"/>
    <w:lvl w:ilvl="0" w:tplc="04090015">
      <w:start w:val="1"/>
      <w:numFmt w:val="upperLetter"/>
      <w:lvlText w:val="%1."/>
      <w:lvlJc w:val="left"/>
      <w:pPr>
        <w:ind w:left="720" w:hanging="360"/>
      </w:pPr>
      <w:rPr>
        <w:rFonts w:hint="default"/>
      </w:rPr>
    </w:lvl>
    <w:lvl w:ilvl="1" w:tplc="ECC0439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9"/>
  </w:num>
  <w:num w:numId="3">
    <w:abstractNumId w:val="22"/>
  </w:num>
  <w:num w:numId="4">
    <w:abstractNumId w:val="2"/>
  </w:num>
  <w:num w:numId="5">
    <w:abstractNumId w:val="17"/>
  </w:num>
  <w:num w:numId="6">
    <w:abstractNumId w:val="25"/>
  </w:num>
  <w:num w:numId="7">
    <w:abstractNumId w:val="6"/>
  </w:num>
  <w:num w:numId="8">
    <w:abstractNumId w:val="5"/>
  </w:num>
  <w:num w:numId="9">
    <w:abstractNumId w:val="37"/>
  </w:num>
  <w:num w:numId="10">
    <w:abstractNumId w:val="23"/>
  </w:num>
  <w:num w:numId="11">
    <w:abstractNumId w:val="10"/>
  </w:num>
  <w:num w:numId="12">
    <w:abstractNumId w:val="4"/>
  </w:num>
  <w:num w:numId="13">
    <w:abstractNumId w:val="19"/>
  </w:num>
  <w:num w:numId="14">
    <w:abstractNumId w:val="21"/>
  </w:num>
  <w:num w:numId="15">
    <w:abstractNumId w:val="29"/>
  </w:num>
  <w:num w:numId="16">
    <w:abstractNumId w:val="31"/>
  </w:num>
  <w:num w:numId="17">
    <w:abstractNumId w:val="8"/>
  </w:num>
  <w:num w:numId="18">
    <w:abstractNumId w:val="14"/>
  </w:num>
  <w:num w:numId="19">
    <w:abstractNumId w:val="7"/>
  </w:num>
  <w:num w:numId="20">
    <w:abstractNumId w:val="28"/>
  </w:num>
  <w:num w:numId="21">
    <w:abstractNumId w:val="24"/>
  </w:num>
  <w:num w:numId="22">
    <w:abstractNumId w:val="20"/>
  </w:num>
  <w:num w:numId="23">
    <w:abstractNumId w:val="36"/>
  </w:num>
  <w:num w:numId="24">
    <w:abstractNumId w:val="26"/>
  </w:num>
  <w:num w:numId="25">
    <w:abstractNumId w:val="1"/>
  </w:num>
  <w:num w:numId="26">
    <w:abstractNumId w:val="16"/>
  </w:num>
  <w:num w:numId="27">
    <w:abstractNumId w:val="11"/>
  </w:num>
  <w:num w:numId="28">
    <w:abstractNumId w:val="30"/>
  </w:num>
  <w:num w:numId="29">
    <w:abstractNumId w:val="35"/>
  </w:num>
  <w:num w:numId="30">
    <w:abstractNumId w:val="18"/>
  </w:num>
  <w:num w:numId="31">
    <w:abstractNumId w:val="9"/>
  </w:num>
  <w:num w:numId="32">
    <w:abstractNumId w:val="15"/>
  </w:num>
  <w:num w:numId="33">
    <w:abstractNumId w:val="40"/>
  </w:num>
  <w:num w:numId="34">
    <w:abstractNumId w:val="32"/>
  </w:num>
  <w:num w:numId="35">
    <w:abstractNumId w:val="13"/>
  </w:num>
  <w:num w:numId="36">
    <w:abstractNumId w:val="12"/>
  </w:num>
  <w:num w:numId="37">
    <w:abstractNumId w:val="33"/>
  </w:num>
  <w:num w:numId="38">
    <w:abstractNumId w:val="27"/>
  </w:num>
  <w:num w:numId="39">
    <w:abstractNumId w:val="0"/>
  </w:num>
  <w:num w:numId="40">
    <w:abstractNumId w:val="38"/>
  </w:num>
  <w:num w:numId="4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Formatting/>
  <w:defaultTabStop w:val="720"/>
  <w:drawingGridHorizontalSpacing w:val="140"/>
  <w:displayHorizontalDrawingGridEvery w:val="2"/>
  <w:characterSpacingControl w:val="doNotCompress"/>
  <w:hdrShapeDefaults>
    <o:shapedefaults v:ext="edit" spidmax="29698"/>
    <o:shapelayout v:ext="edit">
      <o:idmap v:ext="edit" data="6"/>
    </o:shapelayout>
  </w:hdrShapeDefaults>
  <w:footnotePr>
    <w:footnote w:id="-1"/>
    <w:footnote w:id="0"/>
  </w:footnotePr>
  <w:endnotePr>
    <w:endnote w:id="-1"/>
    <w:endnote w:id="0"/>
  </w:endnotePr>
  <w:compat/>
  <w:rsids>
    <w:rsidRoot w:val="007965C6"/>
    <w:rsid w:val="00003674"/>
    <w:rsid w:val="00015578"/>
    <w:rsid w:val="00015CE9"/>
    <w:rsid w:val="00031370"/>
    <w:rsid w:val="00037A00"/>
    <w:rsid w:val="000565E8"/>
    <w:rsid w:val="00056A7F"/>
    <w:rsid w:val="00076AA1"/>
    <w:rsid w:val="00077018"/>
    <w:rsid w:val="0009176B"/>
    <w:rsid w:val="000A17A1"/>
    <w:rsid w:val="000A44ED"/>
    <w:rsid w:val="000D12DE"/>
    <w:rsid w:val="000D1AB5"/>
    <w:rsid w:val="000F126A"/>
    <w:rsid w:val="001135B4"/>
    <w:rsid w:val="001145FD"/>
    <w:rsid w:val="001174CD"/>
    <w:rsid w:val="00140306"/>
    <w:rsid w:val="001579E8"/>
    <w:rsid w:val="00157DF1"/>
    <w:rsid w:val="001651C3"/>
    <w:rsid w:val="00191A1A"/>
    <w:rsid w:val="001E67E4"/>
    <w:rsid w:val="001E680A"/>
    <w:rsid w:val="001E75E6"/>
    <w:rsid w:val="001F101C"/>
    <w:rsid w:val="001F2A50"/>
    <w:rsid w:val="002012B7"/>
    <w:rsid w:val="0022134F"/>
    <w:rsid w:val="00231272"/>
    <w:rsid w:val="00237FA9"/>
    <w:rsid w:val="00241763"/>
    <w:rsid w:val="00251645"/>
    <w:rsid w:val="00251F29"/>
    <w:rsid w:val="002520BB"/>
    <w:rsid w:val="00281F14"/>
    <w:rsid w:val="00282418"/>
    <w:rsid w:val="00285D42"/>
    <w:rsid w:val="00286CA1"/>
    <w:rsid w:val="002B22F7"/>
    <w:rsid w:val="002D4843"/>
    <w:rsid w:val="00303D53"/>
    <w:rsid w:val="00317666"/>
    <w:rsid w:val="003237D8"/>
    <w:rsid w:val="00330BA4"/>
    <w:rsid w:val="0035416C"/>
    <w:rsid w:val="00360EBB"/>
    <w:rsid w:val="00362E22"/>
    <w:rsid w:val="003864F2"/>
    <w:rsid w:val="0039738E"/>
    <w:rsid w:val="003A18DF"/>
    <w:rsid w:val="003B25B4"/>
    <w:rsid w:val="003D2E3A"/>
    <w:rsid w:val="003E04A6"/>
    <w:rsid w:val="004103E0"/>
    <w:rsid w:val="00422BF5"/>
    <w:rsid w:val="00430EC9"/>
    <w:rsid w:val="0046267C"/>
    <w:rsid w:val="00492E93"/>
    <w:rsid w:val="00494E3B"/>
    <w:rsid w:val="00496B90"/>
    <w:rsid w:val="004C25E6"/>
    <w:rsid w:val="004C5F97"/>
    <w:rsid w:val="004D149A"/>
    <w:rsid w:val="004D6FAD"/>
    <w:rsid w:val="004E215B"/>
    <w:rsid w:val="004F229B"/>
    <w:rsid w:val="00506922"/>
    <w:rsid w:val="005109D5"/>
    <w:rsid w:val="00516FC0"/>
    <w:rsid w:val="00535F3C"/>
    <w:rsid w:val="00537DF7"/>
    <w:rsid w:val="00570120"/>
    <w:rsid w:val="00572B4E"/>
    <w:rsid w:val="00594AA5"/>
    <w:rsid w:val="005C24B2"/>
    <w:rsid w:val="005C46FE"/>
    <w:rsid w:val="005D03FA"/>
    <w:rsid w:val="005D466B"/>
    <w:rsid w:val="005D6BD4"/>
    <w:rsid w:val="005E0514"/>
    <w:rsid w:val="005F11A4"/>
    <w:rsid w:val="005F46BC"/>
    <w:rsid w:val="00600164"/>
    <w:rsid w:val="0060623B"/>
    <w:rsid w:val="00626E3E"/>
    <w:rsid w:val="00632B5D"/>
    <w:rsid w:val="00651048"/>
    <w:rsid w:val="00653760"/>
    <w:rsid w:val="00665D48"/>
    <w:rsid w:val="00687CC6"/>
    <w:rsid w:val="006A5643"/>
    <w:rsid w:val="006D0760"/>
    <w:rsid w:val="006E4BFE"/>
    <w:rsid w:val="00707F10"/>
    <w:rsid w:val="00722957"/>
    <w:rsid w:val="00725D05"/>
    <w:rsid w:val="0073540F"/>
    <w:rsid w:val="00761EB0"/>
    <w:rsid w:val="007965C6"/>
    <w:rsid w:val="00796F3C"/>
    <w:rsid w:val="007A51FB"/>
    <w:rsid w:val="007B291A"/>
    <w:rsid w:val="007C7B1B"/>
    <w:rsid w:val="007D1C41"/>
    <w:rsid w:val="007D6F60"/>
    <w:rsid w:val="007E36FE"/>
    <w:rsid w:val="007E68B4"/>
    <w:rsid w:val="007F2462"/>
    <w:rsid w:val="00815382"/>
    <w:rsid w:val="0081543C"/>
    <w:rsid w:val="0082035B"/>
    <w:rsid w:val="0083181C"/>
    <w:rsid w:val="008352CC"/>
    <w:rsid w:val="008550D6"/>
    <w:rsid w:val="008579C2"/>
    <w:rsid w:val="008738E2"/>
    <w:rsid w:val="00892402"/>
    <w:rsid w:val="008C49A4"/>
    <w:rsid w:val="008D5CC3"/>
    <w:rsid w:val="008E09B5"/>
    <w:rsid w:val="00902158"/>
    <w:rsid w:val="00907E0C"/>
    <w:rsid w:val="009127D5"/>
    <w:rsid w:val="009239F2"/>
    <w:rsid w:val="00954A23"/>
    <w:rsid w:val="009603F2"/>
    <w:rsid w:val="0096498D"/>
    <w:rsid w:val="00990CCB"/>
    <w:rsid w:val="009C26F7"/>
    <w:rsid w:val="009C3875"/>
    <w:rsid w:val="009C431F"/>
    <w:rsid w:val="009C4C8E"/>
    <w:rsid w:val="009D19E0"/>
    <w:rsid w:val="009D69E7"/>
    <w:rsid w:val="009E71BF"/>
    <w:rsid w:val="00A024B3"/>
    <w:rsid w:val="00A16DE3"/>
    <w:rsid w:val="00A226D0"/>
    <w:rsid w:val="00A33223"/>
    <w:rsid w:val="00A7011E"/>
    <w:rsid w:val="00A7658C"/>
    <w:rsid w:val="00A85C79"/>
    <w:rsid w:val="00AB6347"/>
    <w:rsid w:val="00AB7AF5"/>
    <w:rsid w:val="00AE00CD"/>
    <w:rsid w:val="00AE1294"/>
    <w:rsid w:val="00B0346C"/>
    <w:rsid w:val="00B14ACB"/>
    <w:rsid w:val="00B200BE"/>
    <w:rsid w:val="00B314F5"/>
    <w:rsid w:val="00B321D6"/>
    <w:rsid w:val="00B3565D"/>
    <w:rsid w:val="00B41E1B"/>
    <w:rsid w:val="00B44368"/>
    <w:rsid w:val="00B47C0B"/>
    <w:rsid w:val="00B53917"/>
    <w:rsid w:val="00B5789D"/>
    <w:rsid w:val="00B608D5"/>
    <w:rsid w:val="00B73B6B"/>
    <w:rsid w:val="00B9320D"/>
    <w:rsid w:val="00BD5FA1"/>
    <w:rsid w:val="00BE0DCD"/>
    <w:rsid w:val="00BE6496"/>
    <w:rsid w:val="00BF7DB6"/>
    <w:rsid w:val="00C05ABE"/>
    <w:rsid w:val="00C0682B"/>
    <w:rsid w:val="00C14B6D"/>
    <w:rsid w:val="00C159F6"/>
    <w:rsid w:val="00C20CE5"/>
    <w:rsid w:val="00C22D22"/>
    <w:rsid w:val="00C246F5"/>
    <w:rsid w:val="00C315E7"/>
    <w:rsid w:val="00C403BC"/>
    <w:rsid w:val="00C56095"/>
    <w:rsid w:val="00C87F0F"/>
    <w:rsid w:val="00C90D76"/>
    <w:rsid w:val="00C9421B"/>
    <w:rsid w:val="00CE2A58"/>
    <w:rsid w:val="00D04A53"/>
    <w:rsid w:val="00D2420A"/>
    <w:rsid w:val="00D26867"/>
    <w:rsid w:val="00D32AF9"/>
    <w:rsid w:val="00D32B04"/>
    <w:rsid w:val="00D530EA"/>
    <w:rsid w:val="00D63A6B"/>
    <w:rsid w:val="00D755F3"/>
    <w:rsid w:val="00D76471"/>
    <w:rsid w:val="00D767CD"/>
    <w:rsid w:val="00DB1D95"/>
    <w:rsid w:val="00DB7A19"/>
    <w:rsid w:val="00DD108C"/>
    <w:rsid w:val="00DF1D97"/>
    <w:rsid w:val="00DF6A13"/>
    <w:rsid w:val="00E15670"/>
    <w:rsid w:val="00E17A9A"/>
    <w:rsid w:val="00E25E3C"/>
    <w:rsid w:val="00E30C84"/>
    <w:rsid w:val="00E409C8"/>
    <w:rsid w:val="00E52637"/>
    <w:rsid w:val="00E7176E"/>
    <w:rsid w:val="00E87B9D"/>
    <w:rsid w:val="00EC0AD8"/>
    <w:rsid w:val="00ED482F"/>
    <w:rsid w:val="00ED65DA"/>
    <w:rsid w:val="00ED7F3F"/>
    <w:rsid w:val="00EE7B39"/>
    <w:rsid w:val="00F036DC"/>
    <w:rsid w:val="00F03DAF"/>
    <w:rsid w:val="00F077B6"/>
    <w:rsid w:val="00F3364D"/>
    <w:rsid w:val="00F34DBC"/>
    <w:rsid w:val="00F3786D"/>
    <w:rsid w:val="00F41C33"/>
    <w:rsid w:val="00F55A87"/>
    <w:rsid w:val="00F96304"/>
    <w:rsid w:val="00FA1BC6"/>
    <w:rsid w:val="00FA5F60"/>
    <w:rsid w:val="00FC79D3"/>
    <w:rsid w:val="00FD476E"/>
    <w:rsid w:val="00FE2357"/>
    <w:rsid w:val="00FE2CCE"/>
    <w:rsid w:val="00FE5E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F97"/>
    <w:pPr>
      <w:spacing w:after="0"/>
    </w:pPr>
    <w:rPr>
      <w:sz w:val="28"/>
      <w:szCs w:val="28"/>
    </w:rPr>
  </w:style>
  <w:style w:type="paragraph" w:styleId="Heading1">
    <w:name w:val="heading 1"/>
    <w:basedOn w:val="Normal"/>
    <w:next w:val="Normal"/>
    <w:link w:val="Heading1Char"/>
    <w:autoRedefine/>
    <w:qFormat/>
    <w:rsid w:val="00653760"/>
    <w:pPr>
      <w:keepNext/>
      <w:keepLines/>
      <w:spacing w:before="360" w:line="240" w:lineRule="auto"/>
      <w:outlineLvl w:val="0"/>
    </w:pPr>
    <w:rPr>
      <w:rFonts w:asciiTheme="majorHAnsi" w:eastAsiaTheme="majorEastAsia" w:hAnsiTheme="majorHAnsi" w:cstheme="majorBidi"/>
      <w:b/>
      <w:bCs/>
      <w:color w:val="365F91" w:themeColor="accent1" w:themeShade="BF"/>
    </w:rPr>
  </w:style>
  <w:style w:type="paragraph" w:styleId="Heading4">
    <w:name w:val="heading 4"/>
    <w:basedOn w:val="Normal"/>
    <w:link w:val="Heading4Char"/>
    <w:uiPriority w:val="9"/>
    <w:qFormat/>
    <w:rsid w:val="007965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3760"/>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7965C6"/>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965C6"/>
    <w:rPr>
      <w:color w:val="0000FF"/>
      <w:u w:val="single"/>
    </w:rPr>
  </w:style>
  <w:style w:type="character" w:customStyle="1" w:styleId="legref">
    <w:name w:val="legref"/>
    <w:basedOn w:val="DefaultParagraphFont"/>
    <w:rsid w:val="007965C6"/>
  </w:style>
  <w:style w:type="character" w:customStyle="1" w:styleId="hisdate">
    <w:name w:val="hisdate"/>
    <w:basedOn w:val="DefaultParagraphFont"/>
    <w:rsid w:val="007965C6"/>
  </w:style>
  <w:style w:type="character" w:customStyle="1" w:styleId="loclaw">
    <w:name w:val="loclaw"/>
    <w:basedOn w:val="DefaultParagraphFont"/>
    <w:rsid w:val="007965C6"/>
  </w:style>
  <w:style w:type="paragraph" w:customStyle="1" w:styleId="para">
    <w:name w:val="para"/>
    <w:basedOn w:val="Normal"/>
    <w:rsid w:val="007965C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965C6"/>
    <w:pPr>
      <w:spacing w:after="0" w:line="240" w:lineRule="auto"/>
    </w:pPr>
  </w:style>
  <w:style w:type="character" w:styleId="CommentReference">
    <w:name w:val="annotation reference"/>
    <w:basedOn w:val="DefaultParagraphFont"/>
    <w:uiPriority w:val="99"/>
    <w:semiHidden/>
    <w:unhideWhenUsed/>
    <w:rsid w:val="00F96304"/>
    <w:rPr>
      <w:sz w:val="16"/>
      <w:szCs w:val="16"/>
    </w:rPr>
  </w:style>
  <w:style w:type="paragraph" w:styleId="CommentText">
    <w:name w:val="annotation text"/>
    <w:basedOn w:val="Normal"/>
    <w:link w:val="CommentTextChar"/>
    <w:uiPriority w:val="99"/>
    <w:semiHidden/>
    <w:unhideWhenUsed/>
    <w:rsid w:val="00F96304"/>
    <w:pPr>
      <w:spacing w:line="240" w:lineRule="auto"/>
    </w:pPr>
    <w:rPr>
      <w:sz w:val="20"/>
      <w:szCs w:val="20"/>
    </w:rPr>
  </w:style>
  <w:style w:type="character" w:customStyle="1" w:styleId="CommentTextChar">
    <w:name w:val="Comment Text Char"/>
    <w:basedOn w:val="DefaultParagraphFont"/>
    <w:link w:val="CommentText"/>
    <w:uiPriority w:val="99"/>
    <w:semiHidden/>
    <w:rsid w:val="00F96304"/>
    <w:rPr>
      <w:sz w:val="20"/>
      <w:szCs w:val="20"/>
    </w:rPr>
  </w:style>
  <w:style w:type="paragraph" w:styleId="CommentSubject">
    <w:name w:val="annotation subject"/>
    <w:basedOn w:val="CommentText"/>
    <w:next w:val="CommentText"/>
    <w:link w:val="CommentSubjectChar"/>
    <w:uiPriority w:val="99"/>
    <w:semiHidden/>
    <w:unhideWhenUsed/>
    <w:rsid w:val="00F96304"/>
    <w:rPr>
      <w:b/>
      <w:bCs/>
    </w:rPr>
  </w:style>
  <w:style w:type="character" w:customStyle="1" w:styleId="CommentSubjectChar">
    <w:name w:val="Comment Subject Char"/>
    <w:basedOn w:val="CommentTextChar"/>
    <w:link w:val="CommentSubject"/>
    <w:uiPriority w:val="99"/>
    <w:semiHidden/>
    <w:rsid w:val="00F96304"/>
    <w:rPr>
      <w:b/>
      <w:bCs/>
    </w:rPr>
  </w:style>
  <w:style w:type="paragraph" w:styleId="BalloonText">
    <w:name w:val="Balloon Text"/>
    <w:basedOn w:val="Normal"/>
    <w:link w:val="BalloonTextChar"/>
    <w:uiPriority w:val="99"/>
    <w:semiHidden/>
    <w:unhideWhenUsed/>
    <w:rsid w:val="00F963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304"/>
    <w:rPr>
      <w:rFonts w:ascii="Tahoma" w:hAnsi="Tahoma" w:cs="Tahoma"/>
      <w:sz w:val="16"/>
      <w:szCs w:val="16"/>
    </w:rPr>
  </w:style>
  <w:style w:type="paragraph" w:styleId="Header">
    <w:name w:val="header"/>
    <w:basedOn w:val="Normal"/>
    <w:link w:val="HeaderChar"/>
    <w:uiPriority w:val="99"/>
    <w:semiHidden/>
    <w:unhideWhenUsed/>
    <w:rsid w:val="00E30C8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30C84"/>
  </w:style>
  <w:style w:type="paragraph" w:styleId="Footer">
    <w:name w:val="footer"/>
    <w:basedOn w:val="Normal"/>
    <w:link w:val="FooterChar"/>
    <w:uiPriority w:val="99"/>
    <w:unhideWhenUsed/>
    <w:rsid w:val="00E30C84"/>
    <w:pPr>
      <w:tabs>
        <w:tab w:val="center" w:pos="4680"/>
        <w:tab w:val="right" w:pos="9360"/>
      </w:tabs>
      <w:spacing w:line="240" w:lineRule="auto"/>
    </w:pPr>
  </w:style>
  <w:style w:type="character" w:customStyle="1" w:styleId="FooterChar">
    <w:name w:val="Footer Char"/>
    <w:basedOn w:val="DefaultParagraphFont"/>
    <w:link w:val="Footer"/>
    <w:uiPriority w:val="99"/>
    <w:rsid w:val="00E30C84"/>
  </w:style>
  <w:style w:type="character" w:customStyle="1" w:styleId="st">
    <w:name w:val="st"/>
    <w:basedOn w:val="DefaultParagraphFont"/>
    <w:rsid w:val="00D755F3"/>
  </w:style>
  <w:style w:type="character" w:styleId="Emphasis">
    <w:name w:val="Emphasis"/>
    <w:basedOn w:val="DefaultParagraphFont"/>
    <w:uiPriority w:val="20"/>
    <w:qFormat/>
    <w:rsid w:val="00D755F3"/>
    <w:rPr>
      <w:i/>
      <w:iCs/>
    </w:rPr>
  </w:style>
  <w:style w:type="paragraph" w:styleId="FootnoteText">
    <w:name w:val="footnote text"/>
    <w:basedOn w:val="Normal"/>
    <w:link w:val="FootnoteTextChar"/>
    <w:uiPriority w:val="99"/>
    <w:unhideWhenUsed/>
    <w:rsid w:val="00FA5F60"/>
    <w:pPr>
      <w:spacing w:line="240" w:lineRule="auto"/>
    </w:pPr>
    <w:rPr>
      <w:sz w:val="20"/>
      <w:szCs w:val="20"/>
    </w:rPr>
  </w:style>
  <w:style w:type="character" w:customStyle="1" w:styleId="FootnoteTextChar">
    <w:name w:val="Footnote Text Char"/>
    <w:basedOn w:val="DefaultParagraphFont"/>
    <w:link w:val="FootnoteText"/>
    <w:uiPriority w:val="99"/>
    <w:rsid w:val="00FA5F60"/>
    <w:rPr>
      <w:sz w:val="20"/>
      <w:szCs w:val="20"/>
    </w:rPr>
  </w:style>
  <w:style w:type="character" w:styleId="FootnoteReference">
    <w:name w:val="footnote reference"/>
    <w:basedOn w:val="DefaultParagraphFont"/>
    <w:uiPriority w:val="99"/>
    <w:semiHidden/>
    <w:unhideWhenUsed/>
    <w:rsid w:val="00FA5F60"/>
    <w:rPr>
      <w:vertAlign w:val="superscript"/>
    </w:rPr>
  </w:style>
  <w:style w:type="paragraph" w:styleId="NormalWeb">
    <w:name w:val="Normal (Web)"/>
    <w:basedOn w:val="Normal"/>
    <w:uiPriority w:val="99"/>
    <w:semiHidden/>
    <w:unhideWhenUsed/>
    <w:rsid w:val="00796F3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qFormat/>
    <w:rsid w:val="009D19E0"/>
    <w:pPr>
      <w:spacing w:line="480" w:lineRule="auto"/>
      <w:ind w:firstLine="72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D19E0"/>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687CC6"/>
  </w:style>
  <w:style w:type="paragraph" w:styleId="ListParagraph">
    <w:name w:val="List Paragraph"/>
    <w:basedOn w:val="Normal"/>
    <w:uiPriority w:val="34"/>
    <w:qFormat/>
    <w:rsid w:val="00494E3B"/>
    <w:pPr>
      <w:ind w:left="720"/>
      <w:contextualSpacing/>
    </w:pPr>
  </w:style>
</w:styles>
</file>

<file path=word/webSettings.xml><?xml version="1.0" encoding="utf-8"?>
<w:webSettings xmlns:r="http://schemas.openxmlformats.org/officeDocument/2006/relationships" xmlns:w="http://schemas.openxmlformats.org/wordprocessingml/2006/main">
  <w:divs>
    <w:div w:id="120156763">
      <w:bodyDiv w:val="1"/>
      <w:marLeft w:val="0"/>
      <w:marRight w:val="0"/>
      <w:marTop w:val="0"/>
      <w:marBottom w:val="0"/>
      <w:divBdr>
        <w:top w:val="none" w:sz="0" w:space="0" w:color="auto"/>
        <w:left w:val="none" w:sz="0" w:space="0" w:color="auto"/>
        <w:bottom w:val="none" w:sz="0" w:space="0" w:color="auto"/>
        <w:right w:val="none" w:sz="0" w:space="0" w:color="auto"/>
      </w:divBdr>
    </w:div>
    <w:div w:id="1194462802">
      <w:bodyDiv w:val="1"/>
      <w:marLeft w:val="0"/>
      <w:marRight w:val="0"/>
      <w:marTop w:val="0"/>
      <w:marBottom w:val="0"/>
      <w:divBdr>
        <w:top w:val="none" w:sz="0" w:space="0" w:color="auto"/>
        <w:left w:val="none" w:sz="0" w:space="0" w:color="auto"/>
        <w:bottom w:val="none" w:sz="0" w:space="0" w:color="auto"/>
        <w:right w:val="none" w:sz="0" w:space="0" w:color="auto"/>
      </w:divBdr>
      <w:divsChild>
        <w:div w:id="1685857791">
          <w:marLeft w:val="0"/>
          <w:marRight w:val="0"/>
          <w:marTop w:val="0"/>
          <w:marBottom w:val="0"/>
          <w:divBdr>
            <w:top w:val="none" w:sz="0" w:space="0" w:color="auto"/>
            <w:left w:val="none" w:sz="0" w:space="0" w:color="auto"/>
            <w:bottom w:val="none" w:sz="0" w:space="0" w:color="auto"/>
            <w:right w:val="none" w:sz="0" w:space="0" w:color="auto"/>
          </w:divBdr>
          <w:divsChild>
            <w:div w:id="1163352585">
              <w:marLeft w:val="0"/>
              <w:marRight w:val="0"/>
              <w:marTop w:val="0"/>
              <w:marBottom w:val="0"/>
              <w:divBdr>
                <w:top w:val="none" w:sz="0" w:space="0" w:color="auto"/>
                <w:left w:val="none" w:sz="0" w:space="0" w:color="auto"/>
                <w:bottom w:val="none" w:sz="0" w:space="0" w:color="auto"/>
                <w:right w:val="none" w:sz="0" w:space="0" w:color="auto"/>
              </w:divBdr>
              <w:divsChild>
                <w:div w:id="170068014">
                  <w:marLeft w:val="0"/>
                  <w:marRight w:val="0"/>
                  <w:marTop w:val="0"/>
                  <w:marBottom w:val="0"/>
                  <w:divBdr>
                    <w:top w:val="none" w:sz="0" w:space="0" w:color="auto"/>
                    <w:left w:val="none" w:sz="0" w:space="0" w:color="auto"/>
                    <w:bottom w:val="none" w:sz="0" w:space="0" w:color="auto"/>
                    <w:right w:val="none" w:sz="0" w:space="0" w:color="auto"/>
                  </w:divBdr>
                </w:div>
              </w:divsChild>
            </w:div>
            <w:div w:id="689111302">
              <w:marLeft w:val="0"/>
              <w:marRight w:val="0"/>
              <w:marTop w:val="0"/>
              <w:marBottom w:val="0"/>
              <w:divBdr>
                <w:top w:val="none" w:sz="0" w:space="0" w:color="auto"/>
                <w:left w:val="none" w:sz="0" w:space="0" w:color="auto"/>
                <w:bottom w:val="none" w:sz="0" w:space="0" w:color="auto"/>
                <w:right w:val="none" w:sz="0" w:space="0" w:color="auto"/>
              </w:divBdr>
            </w:div>
            <w:div w:id="2061980824">
              <w:marLeft w:val="0"/>
              <w:marRight w:val="0"/>
              <w:marTop w:val="0"/>
              <w:marBottom w:val="0"/>
              <w:divBdr>
                <w:top w:val="none" w:sz="0" w:space="0" w:color="auto"/>
                <w:left w:val="none" w:sz="0" w:space="0" w:color="auto"/>
                <w:bottom w:val="none" w:sz="0" w:space="0" w:color="auto"/>
                <w:right w:val="none" w:sz="0" w:space="0" w:color="auto"/>
              </w:divBdr>
              <w:divsChild>
                <w:div w:id="1168014920">
                  <w:marLeft w:val="0"/>
                  <w:marRight w:val="0"/>
                  <w:marTop w:val="0"/>
                  <w:marBottom w:val="0"/>
                  <w:divBdr>
                    <w:top w:val="none" w:sz="0" w:space="0" w:color="auto"/>
                    <w:left w:val="none" w:sz="0" w:space="0" w:color="auto"/>
                    <w:bottom w:val="none" w:sz="0" w:space="0" w:color="auto"/>
                    <w:right w:val="none" w:sz="0" w:space="0" w:color="auto"/>
                  </w:divBdr>
                </w:div>
                <w:div w:id="662703490">
                  <w:marLeft w:val="0"/>
                  <w:marRight w:val="0"/>
                  <w:marTop w:val="0"/>
                  <w:marBottom w:val="0"/>
                  <w:divBdr>
                    <w:top w:val="none" w:sz="0" w:space="0" w:color="auto"/>
                    <w:left w:val="none" w:sz="0" w:space="0" w:color="auto"/>
                    <w:bottom w:val="none" w:sz="0" w:space="0" w:color="auto"/>
                    <w:right w:val="none" w:sz="0" w:space="0" w:color="auto"/>
                  </w:divBdr>
                  <w:divsChild>
                    <w:div w:id="1096294817">
                      <w:marLeft w:val="0"/>
                      <w:marRight w:val="0"/>
                      <w:marTop w:val="0"/>
                      <w:marBottom w:val="0"/>
                      <w:divBdr>
                        <w:top w:val="none" w:sz="0" w:space="0" w:color="auto"/>
                        <w:left w:val="none" w:sz="0" w:space="0" w:color="auto"/>
                        <w:bottom w:val="none" w:sz="0" w:space="0" w:color="auto"/>
                        <w:right w:val="none" w:sz="0" w:space="0" w:color="auto"/>
                      </w:divBdr>
                    </w:div>
                  </w:divsChild>
                </w:div>
                <w:div w:id="763651691">
                  <w:marLeft w:val="0"/>
                  <w:marRight w:val="0"/>
                  <w:marTop w:val="0"/>
                  <w:marBottom w:val="0"/>
                  <w:divBdr>
                    <w:top w:val="none" w:sz="0" w:space="0" w:color="auto"/>
                    <w:left w:val="none" w:sz="0" w:space="0" w:color="auto"/>
                    <w:bottom w:val="none" w:sz="0" w:space="0" w:color="auto"/>
                    <w:right w:val="none" w:sz="0" w:space="0" w:color="auto"/>
                  </w:divBdr>
                  <w:divsChild>
                    <w:div w:id="787312485">
                      <w:marLeft w:val="0"/>
                      <w:marRight w:val="0"/>
                      <w:marTop w:val="0"/>
                      <w:marBottom w:val="0"/>
                      <w:divBdr>
                        <w:top w:val="none" w:sz="0" w:space="0" w:color="auto"/>
                        <w:left w:val="none" w:sz="0" w:space="0" w:color="auto"/>
                        <w:bottom w:val="none" w:sz="0" w:space="0" w:color="auto"/>
                        <w:right w:val="none" w:sz="0" w:space="0" w:color="auto"/>
                      </w:divBdr>
                    </w:div>
                  </w:divsChild>
                </w:div>
                <w:div w:id="2045670357">
                  <w:marLeft w:val="0"/>
                  <w:marRight w:val="0"/>
                  <w:marTop w:val="0"/>
                  <w:marBottom w:val="0"/>
                  <w:divBdr>
                    <w:top w:val="none" w:sz="0" w:space="0" w:color="auto"/>
                    <w:left w:val="none" w:sz="0" w:space="0" w:color="auto"/>
                    <w:bottom w:val="none" w:sz="0" w:space="0" w:color="auto"/>
                    <w:right w:val="none" w:sz="0" w:space="0" w:color="auto"/>
                  </w:divBdr>
                  <w:divsChild>
                    <w:div w:id="1444420173">
                      <w:marLeft w:val="0"/>
                      <w:marRight w:val="0"/>
                      <w:marTop w:val="0"/>
                      <w:marBottom w:val="0"/>
                      <w:divBdr>
                        <w:top w:val="none" w:sz="0" w:space="0" w:color="auto"/>
                        <w:left w:val="none" w:sz="0" w:space="0" w:color="auto"/>
                        <w:bottom w:val="none" w:sz="0" w:space="0" w:color="auto"/>
                        <w:right w:val="none" w:sz="0" w:space="0" w:color="auto"/>
                      </w:divBdr>
                      <w:divsChild>
                        <w:div w:id="954948106">
                          <w:marLeft w:val="0"/>
                          <w:marRight w:val="0"/>
                          <w:marTop w:val="0"/>
                          <w:marBottom w:val="0"/>
                          <w:divBdr>
                            <w:top w:val="none" w:sz="0" w:space="0" w:color="auto"/>
                            <w:left w:val="none" w:sz="0" w:space="0" w:color="auto"/>
                            <w:bottom w:val="none" w:sz="0" w:space="0" w:color="auto"/>
                            <w:right w:val="none" w:sz="0" w:space="0" w:color="auto"/>
                          </w:divBdr>
                          <w:divsChild>
                            <w:div w:id="638532075">
                              <w:marLeft w:val="0"/>
                              <w:marRight w:val="0"/>
                              <w:marTop w:val="0"/>
                              <w:marBottom w:val="0"/>
                              <w:divBdr>
                                <w:top w:val="none" w:sz="0" w:space="0" w:color="auto"/>
                                <w:left w:val="none" w:sz="0" w:space="0" w:color="auto"/>
                                <w:bottom w:val="none" w:sz="0" w:space="0" w:color="auto"/>
                                <w:right w:val="none" w:sz="0" w:space="0" w:color="auto"/>
                              </w:divBdr>
                              <w:divsChild>
                                <w:div w:id="1093739947">
                                  <w:marLeft w:val="0"/>
                                  <w:marRight w:val="0"/>
                                  <w:marTop w:val="0"/>
                                  <w:marBottom w:val="0"/>
                                  <w:divBdr>
                                    <w:top w:val="none" w:sz="0" w:space="0" w:color="auto"/>
                                    <w:left w:val="none" w:sz="0" w:space="0" w:color="auto"/>
                                    <w:bottom w:val="none" w:sz="0" w:space="0" w:color="auto"/>
                                    <w:right w:val="none" w:sz="0" w:space="0" w:color="auto"/>
                                  </w:divBdr>
                                </w:div>
                              </w:divsChild>
                            </w:div>
                            <w:div w:id="1575748663">
                              <w:marLeft w:val="0"/>
                              <w:marRight w:val="0"/>
                              <w:marTop w:val="0"/>
                              <w:marBottom w:val="0"/>
                              <w:divBdr>
                                <w:top w:val="none" w:sz="0" w:space="0" w:color="auto"/>
                                <w:left w:val="none" w:sz="0" w:space="0" w:color="auto"/>
                                <w:bottom w:val="none" w:sz="0" w:space="0" w:color="auto"/>
                                <w:right w:val="none" w:sz="0" w:space="0" w:color="auto"/>
                              </w:divBdr>
                              <w:divsChild>
                                <w:div w:id="517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16477">
                  <w:marLeft w:val="0"/>
                  <w:marRight w:val="0"/>
                  <w:marTop w:val="0"/>
                  <w:marBottom w:val="0"/>
                  <w:divBdr>
                    <w:top w:val="none" w:sz="0" w:space="0" w:color="auto"/>
                    <w:left w:val="none" w:sz="0" w:space="0" w:color="auto"/>
                    <w:bottom w:val="none" w:sz="0" w:space="0" w:color="auto"/>
                    <w:right w:val="none" w:sz="0" w:space="0" w:color="auto"/>
                  </w:divBdr>
                  <w:divsChild>
                    <w:div w:id="476728178">
                      <w:marLeft w:val="0"/>
                      <w:marRight w:val="0"/>
                      <w:marTop w:val="0"/>
                      <w:marBottom w:val="0"/>
                      <w:divBdr>
                        <w:top w:val="none" w:sz="0" w:space="0" w:color="auto"/>
                        <w:left w:val="none" w:sz="0" w:space="0" w:color="auto"/>
                        <w:bottom w:val="none" w:sz="0" w:space="0" w:color="auto"/>
                        <w:right w:val="none" w:sz="0" w:space="0" w:color="auto"/>
                      </w:divBdr>
                      <w:divsChild>
                        <w:div w:id="1325936324">
                          <w:marLeft w:val="0"/>
                          <w:marRight w:val="0"/>
                          <w:marTop w:val="0"/>
                          <w:marBottom w:val="0"/>
                          <w:divBdr>
                            <w:top w:val="none" w:sz="0" w:space="0" w:color="auto"/>
                            <w:left w:val="none" w:sz="0" w:space="0" w:color="auto"/>
                            <w:bottom w:val="none" w:sz="0" w:space="0" w:color="auto"/>
                            <w:right w:val="none" w:sz="0" w:space="0" w:color="auto"/>
                          </w:divBdr>
                          <w:divsChild>
                            <w:div w:id="1057358891">
                              <w:marLeft w:val="0"/>
                              <w:marRight w:val="0"/>
                              <w:marTop w:val="0"/>
                              <w:marBottom w:val="0"/>
                              <w:divBdr>
                                <w:top w:val="none" w:sz="0" w:space="0" w:color="auto"/>
                                <w:left w:val="none" w:sz="0" w:space="0" w:color="auto"/>
                                <w:bottom w:val="none" w:sz="0" w:space="0" w:color="auto"/>
                                <w:right w:val="none" w:sz="0" w:space="0" w:color="auto"/>
                              </w:divBdr>
                              <w:divsChild>
                                <w:div w:id="1378359976">
                                  <w:marLeft w:val="0"/>
                                  <w:marRight w:val="0"/>
                                  <w:marTop w:val="0"/>
                                  <w:marBottom w:val="0"/>
                                  <w:divBdr>
                                    <w:top w:val="none" w:sz="0" w:space="0" w:color="auto"/>
                                    <w:left w:val="none" w:sz="0" w:space="0" w:color="auto"/>
                                    <w:bottom w:val="none" w:sz="0" w:space="0" w:color="auto"/>
                                    <w:right w:val="none" w:sz="0" w:space="0" w:color="auto"/>
                                  </w:divBdr>
                                  <w:divsChild>
                                    <w:div w:id="1728606201">
                                      <w:marLeft w:val="0"/>
                                      <w:marRight w:val="0"/>
                                      <w:marTop w:val="0"/>
                                      <w:marBottom w:val="0"/>
                                      <w:divBdr>
                                        <w:top w:val="none" w:sz="0" w:space="0" w:color="auto"/>
                                        <w:left w:val="none" w:sz="0" w:space="0" w:color="auto"/>
                                        <w:bottom w:val="none" w:sz="0" w:space="0" w:color="auto"/>
                                        <w:right w:val="none" w:sz="0" w:space="0" w:color="auto"/>
                                      </w:divBdr>
                                      <w:divsChild>
                                        <w:div w:id="897781824">
                                          <w:marLeft w:val="0"/>
                                          <w:marRight w:val="0"/>
                                          <w:marTop w:val="0"/>
                                          <w:marBottom w:val="0"/>
                                          <w:divBdr>
                                            <w:top w:val="none" w:sz="0" w:space="0" w:color="auto"/>
                                            <w:left w:val="none" w:sz="0" w:space="0" w:color="auto"/>
                                            <w:bottom w:val="none" w:sz="0" w:space="0" w:color="auto"/>
                                            <w:right w:val="none" w:sz="0" w:space="0" w:color="auto"/>
                                          </w:divBdr>
                                          <w:divsChild>
                                            <w:div w:id="1493988131">
                                              <w:marLeft w:val="0"/>
                                              <w:marRight w:val="0"/>
                                              <w:marTop w:val="0"/>
                                              <w:marBottom w:val="0"/>
                                              <w:divBdr>
                                                <w:top w:val="none" w:sz="0" w:space="0" w:color="auto"/>
                                                <w:left w:val="none" w:sz="0" w:space="0" w:color="auto"/>
                                                <w:bottom w:val="none" w:sz="0" w:space="0" w:color="auto"/>
                                                <w:right w:val="none" w:sz="0" w:space="0" w:color="auto"/>
                                              </w:divBdr>
                                              <w:divsChild>
                                                <w:div w:id="15384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94265">
                                          <w:marLeft w:val="0"/>
                                          <w:marRight w:val="0"/>
                                          <w:marTop w:val="0"/>
                                          <w:marBottom w:val="0"/>
                                          <w:divBdr>
                                            <w:top w:val="none" w:sz="0" w:space="0" w:color="auto"/>
                                            <w:left w:val="none" w:sz="0" w:space="0" w:color="auto"/>
                                            <w:bottom w:val="none" w:sz="0" w:space="0" w:color="auto"/>
                                            <w:right w:val="none" w:sz="0" w:space="0" w:color="auto"/>
                                          </w:divBdr>
                                          <w:divsChild>
                                            <w:div w:id="1954433722">
                                              <w:marLeft w:val="0"/>
                                              <w:marRight w:val="0"/>
                                              <w:marTop w:val="0"/>
                                              <w:marBottom w:val="0"/>
                                              <w:divBdr>
                                                <w:top w:val="none" w:sz="0" w:space="0" w:color="auto"/>
                                                <w:left w:val="none" w:sz="0" w:space="0" w:color="auto"/>
                                                <w:bottom w:val="none" w:sz="0" w:space="0" w:color="auto"/>
                                                <w:right w:val="none" w:sz="0" w:space="0" w:color="auto"/>
                                              </w:divBdr>
                                            </w:div>
                                          </w:divsChild>
                                        </w:div>
                                        <w:div w:id="1926455008">
                                          <w:marLeft w:val="0"/>
                                          <w:marRight w:val="0"/>
                                          <w:marTop w:val="0"/>
                                          <w:marBottom w:val="0"/>
                                          <w:divBdr>
                                            <w:top w:val="none" w:sz="0" w:space="0" w:color="auto"/>
                                            <w:left w:val="none" w:sz="0" w:space="0" w:color="auto"/>
                                            <w:bottom w:val="none" w:sz="0" w:space="0" w:color="auto"/>
                                            <w:right w:val="none" w:sz="0" w:space="0" w:color="auto"/>
                                          </w:divBdr>
                                          <w:divsChild>
                                            <w:div w:id="1966352303">
                                              <w:marLeft w:val="0"/>
                                              <w:marRight w:val="0"/>
                                              <w:marTop w:val="0"/>
                                              <w:marBottom w:val="0"/>
                                              <w:divBdr>
                                                <w:top w:val="none" w:sz="0" w:space="0" w:color="auto"/>
                                                <w:left w:val="none" w:sz="0" w:space="0" w:color="auto"/>
                                                <w:bottom w:val="none" w:sz="0" w:space="0" w:color="auto"/>
                                                <w:right w:val="none" w:sz="0" w:space="0" w:color="auto"/>
                                              </w:divBdr>
                                              <w:divsChild>
                                                <w:div w:id="975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758702">
                              <w:marLeft w:val="0"/>
                              <w:marRight w:val="0"/>
                              <w:marTop w:val="0"/>
                              <w:marBottom w:val="0"/>
                              <w:divBdr>
                                <w:top w:val="none" w:sz="0" w:space="0" w:color="auto"/>
                                <w:left w:val="none" w:sz="0" w:space="0" w:color="auto"/>
                                <w:bottom w:val="none" w:sz="0" w:space="0" w:color="auto"/>
                                <w:right w:val="none" w:sz="0" w:space="0" w:color="auto"/>
                              </w:divBdr>
                              <w:divsChild>
                                <w:div w:id="1973051823">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306981098">
                                          <w:marLeft w:val="0"/>
                                          <w:marRight w:val="0"/>
                                          <w:marTop w:val="0"/>
                                          <w:marBottom w:val="0"/>
                                          <w:divBdr>
                                            <w:top w:val="none" w:sz="0" w:space="0" w:color="auto"/>
                                            <w:left w:val="none" w:sz="0" w:space="0" w:color="auto"/>
                                            <w:bottom w:val="none" w:sz="0" w:space="0" w:color="auto"/>
                                            <w:right w:val="none" w:sz="0" w:space="0" w:color="auto"/>
                                          </w:divBdr>
                                          <w:divsChild>
                                            <w:div w:id="208230817">
                                              <w:marLeft w:val="0"/>
                                              <w:marRight w:val="0"/>
                                              <w:marTop w:val="0"/>
                                              <w:marBottom w:val="0"/>
                                              <w:divBdr>
                                                <w:top w:val="none" w:sz="0" w:space="0" w:color="auto"/>
                                                <w:left w:val="none" w:sz="0" w:space="0" w:color="auto"/>
                                                <w:bottom w:val="none" w:sz="0" w:space="0" w:color="auto"/>
                                                <w:right w:val="none" w:sz="0" w:space="0" w:color="auto"/>
                                              </w:divBdr>
                                              <w:divsChild>
                                                <w:div w:id="1322851747">
                                                  <w:marLeft w:val="0"/>
                                                  <w:marRight w:val="0"/>
                                                  <w:marTop w:val="0"/>
                                                  <w:marBottom w:val="0"/>
                                                  <w:divBdr>
                                                    <w:top w:val="none" w:sz="0" w:space="0" w:color="auto"/>
                                                    <w:left w:val="none" w:sz="0" w:space="0" w:color="auto"/>
                                                    <w:bottom w:val="none" w:sz="0" w:space="0" w:color="auto"/>
                                                    <w:right w:val="none" w:sz="0" w:space="0" w:color="auto"/>
                                                  </w:divBdr>
                                                  <w:divsChild>
                                                    <w:div w:id="726030443">
                                                      <w:marLeft w:val="0"/>
                                                      <w:marRight w:val="0"/>
                                                      <w:marTop w:val="0"/>
                                                      <w:marBottom w:val="0"/>
                                                      <w:divBdr>
                                                        <w:top w:val="none" w:sz="0" w:space="0" w:color="auto"/>
                                                        <w:left w:val="none" w:sz="0" w:space="0" w:color="auto"/>
                                                        <w:bottom w:val="none" w:sz="0" w:space="0" w:color="auto"/>
                                                        <w:right w:val="none" w:sz="0" w:space="0" w:color="auto"/>
                                                      </w:divBdr>
                                                      <w:divsChild>
                                                        <w:div w:id="1944339585">
                                                          <w:marLeft w:val="0"/>
                                                          <w:marRight w:val="0"/>
                                                          <w:marTop w:val="0"/>
                                                          <w:marBottom w:val="0"/>
                                                          <w:divBdr>
                                                            <w:top w:val="none" w:sz="0" w:space="0" w:color="auto"/>
                                                            <w:left w:val="none" w:sz="0" w:space="0" w:color="auto"/>
                                                            <w:bottom w:val="none" w:sz="0" w:space="0" w:color="auto"/>
                                                            <w:right w:val="none" w:sz="0" w:space="0" w:color="auto"/>
                                                          </w:divBdr>
                                                        </w:div>
                                                      </w:divsChild>
                                                    </w:div>
                                                    <w:div w:id="1721978665">
                                                      <w:marLeft w:val="0"/>
                                                      <w:marRight w:val="0"/>
                                                      <w:marTop w:val="0"/>
                                                      <w:marBottom w:val="0"/>
                                                      <w:divBdr>
                                                        <w:top w:val="none" w:sz="0" w:space="0" w:color="auto"/>
                                                        <w:left w:val="none" w:sz="0" w:space="0" w:color="auto"/>
                                                        <w:bottom w:val="none" w:sz="0" w:space="0" w:color="auto"/>
                                                        <w:right w:val="none" w:sz="0" w:space="0" w:color="auto"/>
                                                      </w:divBdr>
                                                      <w:divsChild>
                                                        <w:div w:id="858276144">
                                                          <w:marLeft w:val="0"/>
                                                          <w:marRight w:val="0"/>
                                                          <w:marTop w:val="0"/>
                                                          <w:marBottom w:val="0"/>
                                                          <w:divBdr>
                                                            <w:top w:val="none" w:sz="0" w:space="0" w:color="auto"/>
                                                            <w:left w:val="none" w:sz="0" w:space="0" w:color="auto"/>
                                                            <w:bottom w:val="none" w:sz="0" w:space="0" w:color="auto"/>
                                                            <w:right w:val="none" w:sz="0" w:space="0" w:color="auto"/>
                                                          </w:divBdr>
                                                        </w:div>
                                                      </w:divsChild>
                                                    </w:div>
                                                    <w:div w:id="411195397">
                                                      <w:marLeft w:val="0"/>
                                                      <w:marRight w:val="0"/>
                                                      <w:marTop w:val="0"/>
                                                      <w:marBottom w:val="0"/>
                                                      <w:divBdr>
                                                        <w:top w:val="none" w:sz="0" w:space="0" w:color="auto"/>
                                                        <w:left w:val="none" w:sz="0" w:space="0" w:color="auto"/>
                                                        <w:bottom w:val="none" w:sz="0" w:space="0" w:color="auto"/>
                                                        <w:right w:val="none" w:sz="0" w:space="0" w:color="auto"/>
                                                      </w:divBdr>
                                                      <w:divsChild>
                                                        <w:div w:id="17866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5701">
                                          <w:marLeft w:val="0"/>
                                          <w:marRight w:val="0"/>
                                          <w:marTop w:val="0"/>
                                          <w:marBottom w:val="0"/>
                                          <w:divBdr>
                                            <w:top w:val="none" w:sz="0" w:space="0" w:color="auto"/>
                                            <w:left w:val="none" w:sz="0" w:space="0" w:color="auto"/>
                                            <w:bottom w:val="none" w:sz="0" w:space="0" w:color="auto"/>
                                            <w:right w:val="none" w:sz="0" w:space="0" w:color="auto"/>
                                          </w:divBdr>
                                          <w:divsChild>
                                            <w:div w:id="591086806">
                                              <w:marLeft w:val="0"/>
                                              <w:marRight w:val="0"/>
                                              <w:marTop w:val="0"/>
                                              <w:marBottom w:val="0"/>
                                              <w:divBdr>
                                                <w:top w:val="none" w:sz="0" w:space="0" w:color="auto"/>
                                                <w:left w:val="none" w:sz="0" w:space="0" w:color="auto"/>
                                                <w:bottom w:val="none" w:sz="0" w:space="0" w:color="auto"/>
                                                <w:right w:val="none" w:sz="0" w:space="0" w:color="auto"/>
                                              </w:divBdr>
                                              <w:divsChild>
                                                <w:div w:id="894774336">
                                                  <w:marLeft w:val="0"/>
                                                  <w:marRight w:val="0"/>
                                                  <w:marTop w:val="0"/>
                                                  <w:marBottom w:val="0"/>
                                                  <w:divBdr>
                                                    <w:top w:val="none" w:sz="0" w:space="0" w:color="auto"/>
                                                    <w:left w:val="none" w:sz="0" w:space="0" w:color="auto"/>
                                                    <w:bottom w:val="none" w:sz="0" w:space="0" w:color="auto"/>
                                                    <w:right w:val="none" w:sz="0" w:space="0" w:color="auto"/>
                                                  </w:divBdr>
                                                  <w:divsChild>
                                                    <w:div w:id="1040974434">
                                                      <w:marLeft w:val="0"/>
                                                      <w:marRight w:val="0"/>
                                                      <w:marTop w:val="0"/>
                                                      <w:marBottom w:val="0"/>
                                                      <w:divBdr>
                                                        <w:top w:val="none" w:sz="0" w:space="0" w:color="auto"/>
                                                        <w:left w:val="none" w:sz="0" w:space="0" w:color="auto"/>
                                                        <w:bottom w:val="none" w:sz="0" w:space="0" w:color="auto"/>
                                                        <w:right w:val="none" w:sz="0" w:space="0" w:color="auto"/>
                                                      </w:divBdr>
                                                      <w:divsChild>
                                                        <w:div w:id="850072932">
                                                          <w:marLeft w:val="0"/>
                                                          <w:marRight w:val="0"/>
                                                          <w:marTop w:val="0"/>
                                                          <w:marBottom w:val="0"/>
                                                          <w:divBdr>
                                                            <w:top w:val="none" w:sz="0" w:space="0" w:color="auto"/>
                                                            <w:left w:val="none" w:sz="0" w:space="0" w:color="auto"/>
                                                            <w:bottom w:val="none" w:sz="0" w:space="0" w:color="auto"/>
                                                            <w:right w:val="none" w:sz="0" w:space="0" w:color="auto"/>
                                                          </w:divBdr>
                                                        </w:div>
                                                      </w:divsChild>
                                                    </w:div>
                                                    <w:div w:id="1943954680">
                                                      <w:marLeft w:val="0"/>
                                                      <w:marRight w:val="0"/>
                                                      <w:marTop w:val="0"/>
                                                      <w:marBottom w:val="0"/>
                                                      <w:divBdr>
                                                        <w:top w:val="none" w:sz="0" w:space="0" w:color="auto"/>
                                                        <w:left w:val="none" w:sz="0" w:space="0" w:color="auto"/>
                                                        <w:bottom w:val="none" w:sz="0" w:space="0" w:color="auto"/>
                                                        <w:right w:val="none" w:sz="0" w:space="0" w:color="auto"/>
                                                      </w:divBdr>
                                                      <w:divsChild>
                                                        <w:div w:id="17428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99895">
                                          <w:marLeft w:val="0"/>
                                          <w:marRight w:val="0"/>
                                          <w:marTop w:val="0"/>
                                          <w:marBottom w:val="0"/>
                                          <w:divBdr>
                                            <w:top w:val="none" w:sz="0" w:space="0" w:color="auto"/>
                                            <w:left w:val="none" w:sz="0" w:space="0" w:color="auto"/>
                                            <w:bottom w:val="none" w:sz="0" w:space="0" w:color="auto"/>
                                            <w:right w:val="none" w:sz="0" w:space="0" w:color="auto"/>
                                          </w:divBdr>
                                          <w:divsChild>
                                            <w:div w:id="14844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2383">
                              <w:marLeft w:val="0"/>
                              <w:marRight w:val="0"/>
                              <w:marTop w:val="0"/>
                              <w:marBottom w:val="0"/>
                              <w:divBdr>
                                <w:top w:val="none" w:sz="0" w:space="0" w:color="auto"/>
                                <w:left w:val="none" w:sz="0" w:space="0" w:color="auto"/>
                                <w:bottom w:val="none" w:sz="0" w:space="0" w:color="auto"/>
                                <w:right w:val="none" w:sz="0" w:space="0" w:color="auto"/>
                              </w:divBdr>
                              <w:divsChild>
                                <w:div w:id="7578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2988">
                  <w:marLeft w:val="0"/>
                  <w:marRight w:val="0"/>
                  <w:marTop w:val="0"/>
                  <w:marBottom w:val="0"/>
                  <w:divBdr>
                    <w:top w:val="none" w:sz="0" w:space="0" w:color="auto"/>
                    <w:left w:val="none" w:sz="0" w:space="0" w:color="auto"/>
                    <w:bottom w:val="none" w:sz="0" w:space="0" w:color="auto"/>
                    <w:right w:val="none" w:sz="0" w:space="0" w:color="auto"/>
                  </w:divBdr>
                  <w:divsChild>
                    <w:div w:id="604770506">
                      <w:marLeft w:val="0"/>
                      <w:marRight w:val="0"/>
                      <w:marTop w:val="0"/>
                      <w:marBottom w:val="0"/>
                      <w:divBdr>
                        <w:top w:val="none" w:sz="0" w:space="0" w:color="auto"/>
                        <w:left w:val="none" w:sz="0" w:space="0" w:color="auto"/>
                        <w:bottom w:val="none" w:sz="0" w:space="0" w:color="auto"/>
                        <w:right w:val="none" w:sz="0" w:space="0" w:color="auto"/>
                      </w:divBdr>
                      <w:divsChild>
                        <w:div w:id="90668779">
                          <w:marLeft w:val="0"/>
                          <w:marRight w:val="0"/>
                          <w:marTop w:val="0"/>
                          <w:marBottom w:val="0"/>
                          <w:divBdr>
                            <w:top w:val="none" w:sz="0" w:space="0" w:color="auto"/>
                            <w:left w:val="none" w:sz="0" w:space="0" w:color="auto"/>
                            <w:bottom w:val="none" w:sz="0" w:space="0" w:color="auto"/>
                            <w:right w:val="none" w:sz="0" w:space="0" w:color="auto"/>
                          </w:divBdr>
                          <w:divsChild>
                            <w:div w:id="1944610209">
                              <w:marLeft w:val="0"/>
                              <w:marRight w:val="0"/>
                              <w:marTop w:val="0"/>
                              <w:marBottom w:val="0"/>
                              <w:divBdr>
                                <w:top w:val="none" w:sz="0" w:space="0" w:color="auto"/>
                                <w:left w:val="none" w:sz="0" w:space="0" w:color="auto"/>
                                <w:bottom w:val="none" w:sz="0" w:space="0" w:color="auto"/>
                                <w:right w:val="none" w:sz="0" w:space="0" w:color="auto"/>
                              </w:divBdr>
                              <w:divsChild>
                                <w:div w:id="306596438">
                                  <w:marLeft w:val="0"/>
                                  <w:marRight w:val="0"/>
                                  <w:marTop w:val="0"/>
                                  <w:marBottom w:val="0"/>
                                  <w:divBdr>
                                    <w:top w:val="none" w:sz="0" w:space="0" w:color="auto"/>
                                    <w:left w:val="none" w:sz="0" w:space="0" w:color="auto"/>
                                    <w:bottom w:val="none" w:sz="0" w:space="0" w:color="auto"/>
                                    <w:right w:val="none" w:sz="0" w:space="0" w:color="auto"/>
                                  </w:divBdr>
                                </w:div>
                              </w:divsChild>
                            </w:div>
                            <w:div w:id="888490309">
                              <w:marLeft w:val="0"/>
                              <w:marRight w:val="0"/>
                              <w:marTop w:val="0"/>
                              <w:marBottom w:val="0"/>
                              <w:divBdr>
                                <w:top w:val="none" w:sz="0" w:space="0" w:color="auto"/>
                                <w:left w:val="none" w:sz="0" w:space="0" w:color="auto"/>
                                <w:bottom w:val="none" w:sz="0" w:space="0" w:color="auto"/>
                                <w:right w:val="none" w:sz="0" w:space="0" w:color="auto"/>
                              </w:divBdr>
                              <w:divsChild>
                                <w:div w:id="647512013">
                                  <w:marLeft w:val="0"/>
                                  <w:marRight w:val="0"/>
                                  <w:marTop w:val="0"/>
                                  <w:marBottom w:val="0"/>
                                  <w:divBdr>
                                    <w:top w:val="none" w:sz="0" w:space="0" w:color="auto"/>
                                    <w:left w:val="none" w:sz="0" w:space="0" w:color="auto"/>
                                    <w:bottom w:val="none" w:sz="0" w:space="0" w:color="auto"/>
                                    <w:right w:val="none" w:sz="0" w:space="0" w:color="auto"/>
                                  </w:divBdr>
                                  <w:divsChild>
                                    <w:div w:id="565380541">
                                      <w:marLeft w:val="0"/>
                                      <w:marRight w:val="0"/>
                                      <w:marTop w:val="0"/>
                                      <w:marBottom w:val="0"/>
                                      <w:divBdr>
                                        <w:top w:val="none" w:sz="0" w:space="0" w:color="auto"/>
                                        <w:left w:val="none" w:sz="0" w:space="0" w:color="auto"/>
                                        <w:bottom w:val="none" w:sz="0" w:space="0" w:color="auto"/>
                                        <w:right w:val="none" w:sz="0" w:space="0" w:color="auto"/>
                                      </w:divBdr>
                                      <w:divsChild>
                                        <w:div w:id="20896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167039">
                  <w:marLeft w:val="0"/>
                  <w:marRight w:val="0"/>
                  <w:marTop w:val="0"/>
                  <w:marBottom w:val="0"/>
                  <w:divBdr>
                    <w:top w:val="none" w:sz="0" w:space="0" w:color="auto"/>
                    <w:left w:val="none" w:sz="0" w:space="0" w:color="auto"/>
                    <w:bottom w:val="none" w:sz="0" w:space="0" w:color="auto"/>
                    <w:right w:val="none" w:sz="0" w:space="0" w:color="auto"/>
                  </w:divBdr>
                  <w:divsChild>
                    <w:div w:id="538512074">
                      <w:marLeft w:val="0"/>
                      <w:marRight w:val="0"/>
                      <w:marTop w:val="0"/>
                      <w:marBottom w:val="0"/>
                      <w:divBdr>
                        <w:top w:val="none" w:sz="0" w:space="0" w:color="auto"/>
                        <w:left w:val="none" w:sz="0" w:space="0" w:color="auto"/>
                        <w:bottom w:val="none" w:sz="0" w:space="0" w:color="auto"/>
                        <w:right w:val="none" w:sz="0" w:space="0" w:color="auto"/>
                      </w:divBdr>
                      <w:divsChild>
                        <w:div w:id="17074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711">
                  <w:marLeft w:val="0"/>
                  <w:marRight w:val="0"/>
                  <w:marTop w:val="0"/>
                  <w:marBottom w:val="0"/>
                  <w:divBdr>
                    <w:top w:val="none" w:sz="0" w:space="0" w:color="auto"/>
                    <w:left w:val="none" w:sz="0" w:space="0" w:color="auto"/>
                    <w:bottom w:val="none" w:sz="0" w:space="0" w:color="auto"/>
                    <w:right w:val="none" w:sz="0" w:space="0" w:color="auto"/>
                  </w:divBdr>
                  <w:divsChild>
                    <w:div w:id="1714384864">
                      <w:marLeft w:val="0"/>
                      <w:marRight w:val="0"/>
                      <w:marTop w:val="0"/>
                      <w:marBottom w:val="0"/>
                      <w:divBdr>
                        <w:top w:val="none" w:sz="0" w:space="0" w:color="auto"/>
                        <w:left w:val="none" w:sz="0" w:space="0" w:color="auto"/>
                        <w:bottom w:val="none" w:sz="0" w:space="0" w:color="auto"/>
                        <w:right w:val="none" w:sz="0" w:space="0" w:color="auto"/>
                      </w:divBdr>
                      <w:divsChild>
                        <w:div w:id="1085684446">
                          <w:marLeft w:val="0"/>
                          <w:marRight w:val="0"/>
                          <w:marTop w:val="0"/>
                          <w:marBottom w:val="0"/>
                          <w:divBdr>
                            <w:top w:val="none" w:sz="0" w:space="0" w:color="auto"/>
                            <w:left w:val="none" w:sz="0" w:space="0" w:color="auto"/>
                            <w:bottom w:val="none" w:sz="0" w:space="0" w:color="auto"/>
                            <w:right w:val="none" w:sz="0" w:space="0" w:color="auto"/>
                          </w:divBdr>
                          <w:divsChild>
                            <w:div w:id="902907648">
                              <w:marLeft w:val="0"/>
                              <w:marRight w:val="0"/>
                              <w:marTop w:val="0"/>
                              <w:marBottom w:val="0"/>
                              <w:divBdr>
                                <w:top w:val="none" w:sz="0" w:space="0" w:color="auto"/>
                                <w:left w:val="none" w:sz="0" w:space="0" w:color="auto"/>
                                <w:bottom w:val="none" w:sz="0" w:space="0" w:color="auto"/>
                                <w:right w:val="none" w:sz="0" w:space="0" w:color="auto"/>
                              </w:divBdr>
                              <w:divsChild>
                                <w:div w:id="726759217">
                                  <w:marLeft w:val="0"/>
                                  <w:marRight w:val="0"/>
                                  <w:marTop w:val="0"/>
                                  <w:marBottom w:val="0"/>
                                  <w:divBdr>
                                    <w:top w:val="none" w:sz="0" w:space="0" w:color="auto"/>
                                    <w:left w:val="none" w:sz="0" w:space="0" w:color="auto"/>
                                    <w:bottom w:val="none" w:sz="0" w:space="0" w:color="auto"/>
                                    <w:right w:val="none" w:sz="0" w:space="0" w:color="auto"/>
                                  </w:divBdr>
                                </w:div>
                              </w:divsChild>
                            </w:div>
                            <w:div w:id="1734354367">
                              <w:marLeft w:val="0"/>
                              <w:marRight w:val="0"/>
                              <w:marTop w:val="0"/>
                              <w:marBottom w:val="0"/>
                              <w:divBdr>
                                <w:top w:val="none" w:sz="0" w:space="0" w:color="auto"/>
                                <w:left w:val="none" w:sz="0" w:space="0" w:color="auto"/>
                                <w:bottom w:val="none" w:sz="0" w:space="0" w:color="auto"/>
                                <w:right w:val="none" w:sz="0" w:space="0" w:color="auto"/>
                              </w:divBdr>
                              <w:divsChild>
                                <w:div w:id="1668899856">
                                  <w:marLeft w:val="0"/>
                                  <w:marRight w:val="0"/>
                                  <w:marTop w:val="0"/>
                                  <w:marBottom w:val="0"/>
                                  <w:divBdr>
                                    <w:top w:val="none" w:sz="0" w:space="0" w:color="auto"/>
                                    <w:left w:val="none" w:sz="0" w:space="0" w:color="auto"/>
                                    <w:bottom w:val="none" w:sz="0" w:space="0" w:color="auto"/>
                                    <w:right w:val="none" w:sz="0" w:space="0" w:color="auto"/>
                                  </w:divBdr>
                                </w:div>
                              </w:divsChild>
                            </w:div>
                            <w:div w:id="803354294">
                              <w:marLeft w:val="0"/>
                              <w:marRight w:val="0"/>
                              <w:marTop w:val="0"/>
                              <w:marBottom w:val="0"/>
                              <w:divBdr>
                                <w:top w:val="none" w:sz="0" w:space="0" w:color="auto"/>
                                <w:left w:val="none" w:sz="0" w:space="0" w:color="auto"/>
                                <w:bottom w:val="none" w:sz="0" w:space="0" w:color="auto"/>
                                <w:right w:val="none" w:sz="0" w:space="0" w:color="auto"/>
                              </w:divBdr>
                              <w:divsChild>
                                <w:div w:id="735008315">
                                  <w:marLeft w:val="0"/>
                                  <w:marRight w:val="0"/>
                                  <w:marTop w:val="0"/>
                                  <w:marBottom w:val="0"/>
                                  <w:divBdr>
                                    <w:top w:val="none" w:sz="0" w:space="0" w:color="auto"/>
                                    <w:left w:val="none" w:sz="0" w:space="0" w:color="auto"/>
                                    <w:bottom w:val="none" w:sz="0" w:space="0" w:color="auto"/>
                                    <w:right w:val="none" w:sz="0" w:space="0" w:color="auto"/>
                                  </w:divBdr>
                                </w:div>
                              </w:divsChild>
                            </w:div>
                            <w:div w:id="249579256">
                              <w:marLeft w:val="0"/>
                              <w:marRight w:val="0"/>
                              <w:marTop w:val="0"/>
                              <w:marBottom w:val="0"/>
                              <w:divBdr>
                                <w:top w:val="none" w:sz="0" w:space="0" w:color="auto"/>
                                <w:left w:val="none" w:sz="0" w:space="0" w:color="auto"/>
                                <w:bottom w:val="none" w:sz="0" w:space="0" w:color="auto"/>
                                <w:right w:val="none" w:sz="0" w:space="0" w:color="auto"/>
                              </w:divBdr>
                              <w:divsChild>
                                <w:div w:id="18930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A79B60-81EA-4849-944C-ABC2F58D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2695</Words>
  <Characters>15363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 King</dc:creator>
  <cp:lastModifiedBy>David S. King</cp:lastModifiedBy>
  <cp:revision>2</cp:revision>
  <cp:lastPrinted>2014-09-30T15:32:00Z</cp:lastPrinted>
  <dcterms:created xsi:type="dcterms:W3CDTF">2014-10-03T14:48:00Z</dcterms:created>
  <dcterms:modified xsi:type="dcterms:W3CDTF">2014-10-03T14:48:00Z</dcterms:modified>
</cp:coreProperties>
</file>